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000" w:firstRow="0" w:lastRow="0" w:firstColumn="0" w:lastColumn="0" w:noHBand="0" w:noVBand="0"/>
      </w:tblPr>
      <w:tblGrid>
        <w:gridCol w:w="4534"/>
        <w:gridCol w:w="1278"/>
        <w:gridCol w:w="2692"/>
      </w:tblGrid>
      <w:tr w:rsidR="009A0FC2" w:rsidRPr="00105E5B" w14:paraId="020173AC" w14:textId="77777777" w:rsidTr="00736B4E">
        <w:trPr>
          <w:trHeight w:hRule="exact" w:val="624"/>
        </w:trPr>
        <w:tc>
          <w:tcPr>
            <w:tcW w:w="5000" w:type="pct"/>
            <w:gridSpan w:val="3"/>
            <w:tcBorders>
              <w:bottom w:val="single" w:sz="2" w:space="0" w:color="auto"/>
            </w:tcBorders>
            <w:vAlign w:val="bottom"/>
          </w:tcPr>
          <w:p w14:paraId="7B54DF24" w14:textId="77777777" w:rsidR="009A0FC2" w:rsidRPr="00105E5B" w:rsidRDefault="009A0FC2" w:rsidP="006F6CAE">
            <w:pPr>
              <w:pStyle w:val="Title"/>
            </w:pPr>
            <w:bookmarkStart w:id="0" w:name="swLead_Header_REPO"/>
            <w:bookmarkEnd w:id="0"/>
          </w:p>
        </w:tc>
      </w:tr>
      <w:tr w:rsidR="00650372" w:rsidRPr="00105E5B" w14:paraId="7CAA6D43" w14:textId="77777777" w:rsidTr="00736B4E">
        <w:trPr>
          <w:trHeight w:hRule="exact" w:val="2268"/>
        </w:trPr>
        <w:tc>
          <w:tcPr>
            <w:tcW w:w="3417" w:type="pct"/>
            <w:gridSpan w:val="2"/>
            <w:tcBorders>
              <w:top w:val="single" w:sz="2" w:space="0" w:color="auto"/>
            </w:tcBorders>
            <w:tcMar>
              <w:top w:w="170" w:type="dxa"/>
              <w:left w:w="0" w:type="dxa"/>
            </w:tcMar>
          </w:tcPr>
          <w:sdt>
            <w:sdtPr>
              <w:id w:val="1777602331"/>
              <w:placeholder>
                <w:docPart w:val="4FF29BFF96CC4DA1958273A30D3498D7"/>
              </w:placeholder>
              <w:dataBinding w:prefixMappings="" w:xpath="/Sweco_UK[1]/ReportTitle[1]" w:storeItemID="{D6CAD779-2DAD-44EE-AF14-307639D88D91}"/>
              <w:text/>
            </w:sdtPr>
            <w:sdtEndPr/>
            <w:sdtContent>
              <w:p w14:paraId="0CBF5040" w14:textId="77777777" w:rsidR="003A1B22" w:rsidRPr="00105E5B" w:rsidRDefault="00736B4E" w:rsidP="003A1B22">
                <w:pPr>
                  <w:pStyle w:val="ReportTitle"/>
                </w:pPr>
                <w:r>
                  <w:t>Proof of Evidence</w:t>
                </w:r>
              </w:p>
            </w:sdtContent>
          </w:sdt>
          <w:bookmarkStart w:id="1" w:name="swProjName" w:displacedByCustomXml="next"/>
          <w:bookmarkEnd w:id="1" w:displacedByCustomXml="next"/>
          <w:sdt>
            <w:sdtPr>
              <w:id w:val="-1192449598"/>
              <w:placeholder>
                <w:docPart w:val="B4E7771C4F7D4A9E9E035B8106E32AF2"/>
              </w:placeholder>
              <w:dataBinding w:prefixMappings="" w:xpath="/Sweco_UK[1]/ProjectName[1]" w:storeItemID="{D6CAD779-2DAD-44EE-AF14-307639D88D91}"/>
              <w:text/>
            </w:sdtPr>
            <w:sdtEndPr/>
            <w:sdtContent>
              <w:p w14:paraId="227654A9" w14:textId="77777777" w:rsidR="00650372" w:rsidRPr="00105E5B" w:rsidRDefault="00736B4E" w:rsidP="00A67163">
                <w:pPr>
                  <w:pStyle w:val="Projectname"/>
                </w:pPr>
                <w:r>
                  <w:t>Land off Pump Lane, Rainham</w:t>
                </w:r>
              </w:p>
            </w:sdtContent>
          </w:sdt>
          <w:p w14:paraId="309AA4B6" w14:textId="77777777" w:rsidR="0002658A" w:rsidRPr="00105E5B" w:rsidRDefault="00227587" w:rsidP="0002658A">
            <w:sdt>
              <w:sdtPr>
                <w:id w:val="528838566"/>
                <w:placeholder>
                  <w:docPart w:val="6398F24547504005A70580289012052D"/>
                </w:placeholder>
              </w:sdtPr>
              <w:sdtEndPr/>
              <w:sdtContent>
                <w:r w:rsidR="00736B4E">
                  <w:t>APP/A2280/W/20/3259868</w:t>
                </w:r>
              </w:sdtContent>
            </w:sdt>
          </w:p>
          <w:p w14:paraId="37ADB618" w14:textId="77777777" w:rsidR="00650372" w:rsidRPr="00105E5B" w:rsidRDefault="00650372" w:rsidP="000A73B1">
            <w:pPr>
              <w:pStyle w:val="BodyText"/>
            </w:pPr>
            <w:r w:rsidRPr="00105E5B">
              <w:t xml:space="preserve"> </w:t>
            </w:r>
          </w:p>
        </w:tc>
        <w:tc>
          <w:tcPr>
            <w:tcW w:w="1583" w:type="pct"/>
            <w:tcBorders>
              <w:top w:val="single" w:sz="2" w:space="0" w:color="auto"/>
            </w:tcBorders>
          </w:tcPr>
          <w:p w14:paraId="1E2F7BFE" w14:textId="77777777" w:rsidR="004D2B2E" w:rsidRPr="00105E5B" w:rsidRDefault="004D2B2E" w:rsidP="0005353A">
            <w:pPr>
              <w:pStyle w:val="NoSpacing"/>
              <w:spacing w:before="200"/>
              <w:jc w:val="left"/>
              <w:rPr>
                <w:lang w:val="en-GB"/>
              </w:rPr>
            </w:pPr>
            <w:r w:rsidRPr="00105E5B">
              <w:rPr>
                <w:lang w:val="en-GB"/>
              </w:rPr>
              <w:t xml:space="preserve">Sweco UK Limited </w:t>
            </w:r>
          </w:p>
          <w:p w14:paraId="1EB48329" w14:textId="77777777" w:rsidR="00650372" w:rsidRPr="00105E5B" w:rsidRDefault="00655B42" w:rsidP="0005353A">
            <w:pPr>
              <w:pStyle w:val="NoSpacing"/>
              <w:jc w:val="left"/>
              <w:rPr>
                <w:lang w:val="en-GB"/>
              </w:rPr>
            </w:pPr>
            <w:bookmarkStart w:id="2" w:name="docStart"/>
            <w:bookmarkStart w:id="3" w:name="swPersonal_OfficeVisitAddress1"/>
            <w:bookmarkEnd w:id="2"/>
            <w:r>
              <w:rPr>
                <w:lang w:val="en-GB"/>
              </w:rPr>
              <w:t>4th Floor, Radcliffe House</w:t>
            </w:r>
            <w:bookmarkEnd w:id="3"/>
          </w:p>
          <w:p w14:paraId="0E18851A" w14:textId="77777777" w:rsidR="001262C0" w:rsidRPr="00105E5B" w:rsidRDefault="00655B42" w:rsidP="0005353A">
            <w:pPr>
              <w:pStyle w:val="NoSpacing"/>
              <w:jc w:val="left"/>
              <w:rPr>
                <w:lang w:val="en-GB"/>
              </w:rPr>
            </w:pPr>
            <w:bookmarkStart w:id="4" w:name="swPersonal_OfficePostAddress1"/>
            <w:r>
              <w:rPr>
                <w:lang w:val="en-GB"/>
              </w:rPr>
              <w:t>Blenheim Court</w:t>
            </w:r>
            <w:bookmarkEnd w:id="4"/>
          </w:p>
          <w:p w14:paraId="5DB6FBAD" w14:textId="77777777" w:rsidR="00CA7358" w:rsidRPr="00105E5B" w:rsidRDefault="00655B42" w:rsidP="0005353A">
            <w:pPr>
              <w:pStyle w:val="NoSpacing"/>
              <w:jc w:val="left"/>
              <w:rPr>
                <w:lang w:val="en-GB"/>
              </w:rPr>
            </w:pPr>
            <w:bookmarkStart w:id="5" w:name="swPersonal_OfficePostCity1"/>
            <w:r>
              <w:rPr>
                <w:lang w:val="en-GB"/>
              </w:rPr>
              <w:t>Solihull</w:t>
            </w:r>
            <w:bookmarkEnd w:id="5"/>
            <w:r w:rsidR="004C6B19" w:rsidRPr="00105E5B">
              <w:rPr>
                <w:lang w:val="en-GB"/>
              </w:rPr>
              <w:t xml:space="preserve">, </w:t>
            </w:r>
            <w:bookmarkStart w:id="6" w:name="swPersonal_OfficePostCode1"/>
            <w:r>
              <w:rPr>
                <w:lang w:val="en-GB"/>
              </w:rPr>
              <w:t>B91 2AA</w:t>
            </w:r>
            <w:bookmarkEnd w:id="6"/>
          </w:p>
          <w:p w14:paraId="4FE215C1" w14:textId="77777777" w:rsidR="00166B1F" w:rsidRDefault="00655B42" w:rsidP="0005353A">
            <w:pPr>
              <w:pStyle w:val="NoSpacing"/>
              <w:jc w:val="left"/>
              <w:rPr>
                <w:lang w:val="en-GB"/>
              </w:rPr>
            </w:pPr>
            <w:bookmarkStart w:id="7" w:name="swPersonal_OfficePhone1"/>
            <w:r>
              <w:rPr>
                <w:lang w:val="en-GB"/>
              </w:rPr>
              <w:t>+44 121 711 6600</w:t>
            </w:r>
            <w:bookmarkEnd w:id="7"/>
          </w:p>
          <w:p w14:paraId="2F697B42" w14:textId="77777777" w:rsidR="00CA7358" w:rsidRPr="00166B1F" w:rsidRDefault="00CA7358" w:rsidP="00166B1F"/>
        </w:tc>
      </w:tr>
      <w:tr w:rsidR="001262C0" w:rsidRPr="00105E5B" w14:paraId="7A9184E5" w14:textId="77777777" w:rsidTr="00736B4E">
        <w:trPr>
          <w:trHeight w:hRule="exact" w:val="283"/>
        </w:trPr>
        <w:tc>
          <w:tcPr>
            <w:tcW w:w="3417" w:type="pct"/>
            <w:gridSpan w:val="2"/>
            <w:tcBorders>
              <w:top w:val="single" w:sz="2" w:space="0" w:color="auto"/>
            </w:tcBorders>
            <w:tcMar>
              <w:top w:w="170" w:type="dxa"/>
              <w:left w:w="0" w:type="dxa"/>
            </w:tcMar>
          </w:tcPr>
          <w:p w14:paraId="312E9ED3" w14:textId="77777777" w:rsidR="001262C0" w:rsidRPr="00105E5B" w:rsidRDefault="001262C0" w:rsidP="003A1B22">
            <w:pPr>
              <w:pStyle w:val="ReportTitle"/>
            </w:pPr>
          </w:p>
        </w:tc>
        <w:tc>
          <w:tcPr>
            <w:tcW w:w="1583" w:type="pct"/>
            <w:tcBorders>
              <w:top w:val="single" w:sz="2" w:space="0" w:color="auto"/>
            </w:tcBorders>
          </w:tcPr>
          <w:p w14:paraId="648FC550" w14:textId="77777777" w:rsidR="001262C0" w:rsidRPr="00105E5B" w:rsidRDefault="001262C0" w:rsidP="004D2B2E">
            <w:pPr>
              <w:pStyle w:val="NoSpacing"/>
              <w:spacing w:before="200"/>
              <w:rPr>
                <w:lang w:val="en-GB"/>
              </w:rPr>
            </w:pPr>
          </w:p>
        </w:tc>
      </w:tr>
      <w:tr w:rsidR="009A0FC2" w:rsidRPr="00105E5B" w14:paraId="47F5D974" w14:textId="77777777" w:rsidTr="00736B4E">
        <w:trPr>
          <w:trHeight w:hRule="exact" w:val="340"/>
        </w:trPr>
        <w:tc>
          <w:tcPr>
            <w:tcW w:w="5000" w:type="pct"/>
            <w:gridSpan w:val="3"/>
          </w:tcPr>
          <w:p w14:paraId="287FC002" w14:textId="77777777" w:rsidR="009A0FC2" w:rsidRPr="00105E5B" w:rsidRDefault="009A0FC2" w:rsidP="0028789D"/>
        </w:tc>
      </w:tr>
      <w:tr w:rsidR="009A0FC2" w:rsidRPr="00105E5B" w14:paraId="5A2C3EDB" w14:textId="77777777" w:rsidTr="00736B4E">
        <w:trPr>
          <w:trHeight w:hRule="exact" w:val="5330"/>
        </w:trPr>
        <w:tc>
          <w:tcPr>
            <w:tcW w:w="5000" w:type="pct"/>
            <w:gridSpan w:val="3"/>
          </w:tcPr>
          <w:p w14:paraId="3DA410FB" w14:textId="77777777" w:rsidR="009A0FC2" w:rsidRPr="00105E5B" w:rsidRDefault="00957941" w:rsidP="009A0FC2">
            <w:r w:rsidRPr="00105E5B">
              <w:rPr>
                <w:noProof/>
                <w:lang w:eastAsia="en-GB"/>
              </w:rPr>
              <w:drawing>
                <wp:inline distT="0" distB="0" distL="0" distR="0" wp14:anchorId="4801B439" wp14:editId="046BBEBC">
                  <wp:extent cx="5405868" cy="3407583"/>
                  <wp:effectExtent l="0" t="0" r="4445"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ual report cover 2016_with more sky TEST.jpg"/>
                          <pic:cNvPicPr/>
                        </pic:nvPicPr>
                        <pic:blipFill rotWithShape="1">
                          <a:blip r:embed="rId9" cstate="print">
                            <a:extLst>
                              <a:ext uri="{28A0092B-C50C-407E-A947-70E740481C1C}">
                                <a14:useLocalDpi xmlns:a14="http://schemas.microsoft.com/office/drawing/2010/main" val="0"/>
                              </a:ext>
                            </a:extLst>
                          </a:blip>
                          <a:srcRect t="3403"/>
                          <a:stretch/>
                        </pic:blipFill>
                        <pic:spPr bwMode="auto">
                          <a:xfrm>
                            <a:off x="0" y="0"/>
                            <a:ext cx="5416302" cy="3414160"/>
                          </a:xfrm>
                          <a:prstGeom prst="rect">
                            <a:avLst/>
                          </a:prstGeom>
                          <a:ln>
                            <a:noFill/>
                          </a:ln>
                          <a:extLst>
                            <a:ext uri="{53640926-AAD7-44D8-BBD7-CCE9431645EC}">
                              <a14:shadowObscured xmlns:a14="http://schemas.microsoft.com/office/drawing/2010/main"/>
                            </a:ext>
                          </a:extLst>
                        </pic:spPr>
                      </pic:pic>
                    </a:graphicData>
                  </a:graphic>
                </wp:inline>
              </w:drawing>
            </w:r>
          </w:p>
        </w:tc>
      </w:tr>
      <w:tr w:rsidR="009A0FC2" w:rsidRPr="00105E5B" w14:paraId="1AFB289E" w14:textId="77777777" w:rsidTr="00736B4E">
        <w:tblPrEx>
          <w:tblBorders>
            <w:top w:val="single" w:sz="2" w:space="0" w:color="auto"/>
          </w:tblBorders>
          <w:tblCellMar>
            <w:left w:w="71" w:type="dxa"/>
            <w:right w:w="71" w:type="dxa"/>
          </w:tblCellMar>
        </w:tblPrEx>
        <w:trPr>
          <w:trHeight w:val="284"/>
        </w:trPr>
        <w:tc>
          <w:tcPr>
            <w:tcW w:w="2666" w:type="pct"/>
            <w:tcMar>
              <w:left w:w="0" w:type="dxa"/>
              <w:right w:w="0" w:type="dxa"/>
            </w:tcMar>
            <w:vAlign w:val="bottom"/>
          </w:tcPr>
          <w:p w14:paraId="6E7430F2" w14:textId="77777777" w:rsidR="009A0FC2" w:rsidRPr="00105E5B" w:rsidRDefault="009A0FC2" w:rsidP="006F6CAE">
            <w:pPr>
              <w:pStyle w:val="BodyText"/>
              <w:spacing w:after="0"/>
            </w:pPr>
          </w:p>
        </w:tc>
        <w:tc>
          <w:tcPr>
            <w:tcW w:w="2334" w:type="pct"/>
            <w:gridSpan w:val="2"/>
            <w:tcBorders>
              <w:top w:val="nil"/>
            </w:tcBorders>
            <w:tcMar>
              <w:left w:w="0" w:type="dxa"/>
              <w:right w:w="0" w:type="dxa"/>
            </w:tcMar>
          </w:tcPr>
          <w:p w14:paraId="7A86A880" w14:textId="77777777" w:rsidR="009A0FC2" w:rsidRPr="00105E5B" w:rsidRDefault="009A0FC2" w:rsidP="000A73B1">
            <w:pPr>
              <w:pStyle w:val="BodyText"/>
            </w:pPr>
          </w:p>
        </w:tc>
      </w:tr>
      <w:tr w:rsidR="009A0FC2" w:rsidRPr="00105E5B" w14:paraId="286970E3" w14:textId="77777777" w:rsidTr="00736B4E">
        <w:tblPrEx>
          <w:tblBorders>
            <w:top w:val="single" w:sz="2" w:space="0" w:color="auto"/>
          </w:tblBorders>
          <w:tblCellMar>
            <w:left w:w="71" w:type="dxa"/>
            <w:right w:w="71" w:type="dxa"/>
          </w:tblCellMar>
        </w:tblPrEx>
        <w:trPr>
          <w:trHeight w:val="92"/>
        </w:trPr>
        <w:tc>
          <w:tcPr>
            <w:tcW w:w="2666" w:type="pct"/>
            <w:tcMar>
              <w:left w:w="0" w:type="dxa"/>
              <w:right w:w="0" w:type="dxa"/>
            </w:tcMar>
          </w:tcPr>
          <w:sdt>
            <w:sdtPr>
              <w:id w:val="-57400996"/>
              <w:placeholder>
                <w:docPart w:val="59E67BA23C124155A0467B30C000C553"/>
              </w:placeholder>
            </w:sdtPr>
            <w:sdtEndPr/>
            <w:sdtContent>
              <w:p w14:paraId="30520174" w14:textId="77777777" w:rsidR="009A0FC2" w:rsidRPr="00105E5B" w:rsidRDefault="00736B4E" w:rsidP="00A67163">
                <w:pPr>
                  <w:pStyle w:val="Date2"/>
                </w:pPr>
                <w:r>
                  <w:t>JANUARY 2021</w:t>
                </w:r>
              </w:p>
            </w:sdtContent>
          </w:sdt>
        </w:tc>
        <w:tc>
          <w:tcPr>
            <w:tcW w:w="2334" w:type="pct"/>
            <w:gridSpan w:val="2"/>
            <w:tcMar>
              <w:left w:w="0" w:type="dxa"/>
              <w:right w:w="0" w:type="dxa"/>
            </w:tcMar>
          </w:tcPr>
          <w:p w14:paraId="550E80A1" w14:textId="77777777" w:rsidR="009A0FC2" w:rsidRPr="00105E5B" w:rsidRDefault="009A0FC2" w:rsidP="004D2B2E">
            <w:pPr>
              <w:pStyle w:val="Tabletext"/>
            </w:pPr>
          </w:p>
        </w:tc>
      </w:tr>
      <w:tr w:rsidR="00736B4E" w:rsidRPr="00105E5B" w14:paraId="2B7AC5C5" w14:textId="77777777" w:rsidTr="00736B4E">
        <w:tblPrEx>
          <w:tblBorders>
            <w:top w:val="single" w:sz="2" w:space="0" w:color="auto"/>
          </w:tblBorders>
          <w:tblCellMar>
            <w:left w:w="71" w:type="dxa"/>
            <w:right w:w="71" w:type="dxa"/>
          </w:tblCellMar>
        </w:tblPrEx>
        <w:trPr>
          <w:trHeight w:hRule="exact" w:val="227"/>
        </w:trPr>
        <w:tc>
          <w:tcPr>
            <w:tcW w:w="2666" w:type="pct"/>
            <w:tcMar>
              <w:left w:w="0" w:type="dxa"/>
              <w:right w:w="0" w:type="dxa"/>
            </w:tcMar>
            <w:vAlign w:val="center"/>
          </w:tcPr>
          <w:p w14:paraId="701C8A7B" w14:textId="65D60EFD" w:rsidR="00736B4E" w:rsidRPr="00105E5B" w:rsidRDefault="00736B4E" w:rsidP="004D2B2E">
            <w:pPr>
              <w:pStyle w:val="Tabletext"/>
            </w:pPr>
            <w:r w:rsidRPr="00105E5B">
              <w:t xml:space="preserve">Revision: </w:t>
            </w:r>
            <w:sdt>
              <w:sdtPr>
                <w:id w:val="1247227300"/>
                <w:placeholder>
                  <w:docPart w:val="108AADD749314747B7BBA2A5A95D3695"/>
                </w:placeholder>
                <w:dataBinding w:prefixMappings="" w:xpath="/Sweco_UK[1]/RevNo[1]" w:storeItemID="{D6CAD779-2DAD-44EE-AF14-307639D88D91}"/>
                <w:text/>
              </w:sdtPr>
              <w:sdtEndPr/>
              <w:sdtContent>
                <w:r w:rsidR="00634B42">
                  <w:t>2</w:t>
                </w:r>
              </w:sdtContent>
            </w:sdt>
          </w:p>
        </w:tc>
        <w:tc>
          <w:tcPr>
            <w:tcW w:w="2334" w:type="pct"/>
            <w:gridSpan w:val="2"/>
            <w:tcMar>
              <w:left w:w="0" w:type="dxa"/>
              <w:right w:w="0" w:type="dxa"/>
            </w:tcMar>
          </w:tcPr>
          <w:p w14:paraId="11F97E9B" w14:textId="77777777" w:rsidR="00736B4E" w:rsidRPr="00105E5B" w:rsidRDefault="00736B4E" w:rsidP="004D2B2E">
            <w:pPr>
              <w:pStyle w:val="Tabletext"/>
            </w:pPr>
          </w:p>
        </w:tc>
      </w:tr>
      <w:tr w:rsidR="00736B4E" w:rsidRPr="00105E5B" w14:paraId="3E3DF731" w14:textId="77777777" w:rsidTr="00736B4E">
        <w:tblPrEx>
          <w:tblBorders>
            <w:top w:val="single" w:sz="2" w:space="0" w:color="auto"/>
          </w:tblBorders>
          <w:tblCellMar>
            <w:left w:w="71" w:type="dxa"/>
            <w:right w:w="71" w:type="dxa"/>
          </w:tblCellMar>
        </w:tblPrEx>
        <w:trPr>
          <w:trHeight w:val="92"/>
        </w:trPr>
        <w:tc>
          <w:tcPr>
            <w:tcW w:w="2666" w:type="pct"/>
            <w:tcMar>
              <w:left w:w="0" w:type="dxa"/>
              <w:right w:w="0" w:type="dxa"/>
            </w:tcMar>
            <w:vAlign w:val="center"/>
          </w:tcPr>
          <w:p w14:paraId="2001D8A8" w14:textId="77777777" w:rsidR="00736B4E" w:rsidRPr="00105E5B" w:rsidRDefault="00736B4E" w:rsidP="004D2B2E">
            <w:pPr>
              <w:pStyle w:val="Tabletext"/>
            </w:pPr>
            <w:r w:rsidRPr="00105E5B">
              <w:t xml:space="preserve">Prepared For: </w:t>
            </w:r>
            <w:sdt>
              <w:sdtPr>
                <w:id w:val="164526010"/>
                <w:placeholder>
                  <w:docPart w:val="E8019ABF26654C5685FBFC563F991166"/>
                </w:placeholder>
              </w:sdtPr>
              <w:sdtEndPr/>
              <w:sdtContent>
                <w:r>
                  <w:t>Medway Council</w:t>
                </w:r>
              </w:sdtContent>
            </w:sdt>
          </w:p>
        </w:tc>
        <w:tc>
          <w:tcPr>
            <w:tcW w:w="2334" w:type="pct"/>
            <w:gridSpan w:val="2"/>
            <w:tcMar>
              <w:left w:w="0" w:type="dxa"/>
              <w:right w:w="0" w:type="dxa"/>
            </w:tcMar>
            <w:vAlign w:val="center"/>
          </w:tcPr>
          <w:p w14:paraId="01E16074" w14:textId="77777777" w:rsidR="00736B4E" w:rsidRPr="00105E5B" w:rsidRDefault="00736B4E" w:rsidP="004D2B2E">
            <w:pPr>
              <w:pStyle w:val="Tabletext"/>
            </w:pPr>
          </w:p>
        </w:tc>
      </w:tr>
      <w:tr w:rsidR="00736B4E" w:rsidRPr="00105E5B" w14:paraId="1735843E" w14:textId="77777777" w:rsidTr="00736B4E">
        <w:tblPrEx>
          <w:tblBorders>
            <w:top w:val="single" w:sz="2" w:space="0" w:color="auto"/>
          </w:tblBorders>
          <w:tblCellMar>
            <w:left w:w="71" w:type="dxa"/>
            <w:right w:w="71" w:type="dxa"/>
          </w:tblCellMar>
        </w:tblPrEx>
        <w:trPr>
          <w:trHeight w:hRule="exact" w:val="227"/>
        </w:trPr>
        <w:tc>
          <w:tcPr>
            <w:tcW w:w="2666" w:type="pct"/>
            <w:tcMar>
              <w:left w:w="0" w:type="dxa"/>
              <w:right w:w="0" w:type="dxa"/>
            </w:tcMar>
            <w:vAlign w:val="center"/>
          </w:tcPr>
          <w:p w14:paraId="6A40DD5B" w14:textId="77777777" w:rsidR="00736B4E" w:rsidRPr="00105E5B" w:rsidRDefault="00736B4E" w:rsidP="00A67163">
            <w:pPr>
              <w:pStyle w:val="Rev"/>
            </w:pPr>
          </w:p>
        </w:tc>
        <w:tc>
          <w:tcPr>
            <w:tcW w:w="2334" w:type="pct"/>
            <w:gridSpan w:val="2"/>
            <w:tcMar>
              <w:left w:w="0" w:type="dxa"/>
              <w:right w:w="0" w:type="dxa"/>
            </w:tcMar>
            <w:vAlign w:val="center"/>
          </w:tcPr>
          <w:p w14:paraId="5578D2A2" w14:textId="77777777" w:rsidR="00736B4E" w:rsidRPr="00105E5B" w:rsidRDefault="00736B4E" w:rsidP="004D2B2E">
            <w:pPr>
              <w:pStyle w:val="Tabletext"/>
            </w:pPr>
          </w:p>
        </w:tc>
      </w:tr>
      <w:tr w:rsidR="00736B4E" w:rsidRPr="00105E5B" w14:paraId="261C6E5A" w14:textId="77777777" w:rsidTr="00736B4E">
        <w:tblPrEx>
          <w:tblBorders>
            <w:top w:val="single" w:sz="2" w:space="0" w:color="auto"/>
          </w:tblBorders>
          <w:tblCellMar>
            <w:left w:w="71" w:type="dxa"/>
            <w:right w:w="71" w:type="dxa"/>
          </w:tblCellMar>
        </w:tblPrEx>
        <w:trPr>
          <w:trHeight w:val="92"/>
        </w:trPr>
        <w:tc>
          <w:tcPr>
            <w:tcW w:w="2666" w:type="pct"/>
            <w:tcMar>
              <w:left w:w="0" w:type="dxa"/>
              <w:right w:w="0" w:type="dxa"/>
            </w:tcMar>
            <w:vAlign w:val="center"/>
          </w:tcPr>
          <w:p w14:paraId="7B1F0DDF" w14:textId="77777777" w:rsidR="00736B4E" w:rsidRPr="00105E5B" w:rsidRDefault="00736B4E" w:rsidP="004D2B2E">
            <w:pPr>
              <w:pStyle w:val="Tabletext"/>
            </w:pPr>
          </w:p>
        </w:tc>
        <w:tc>
          <w:tcPr>
            <w:tcW w:w="2334" w:type="pct"/>
            <w:gridSpan w:val="2"/>
            <w:tcMar>
              <w:left w:w="0" w:type="dxa"/>
              <w:right w:w="0" w:type="dxa"/>
            </w:tcMar>
            <w:vAlign w:val="center"/>
          </w:tcPr>
          <w:p w14:paraId="71640B8F" w14:textId="77777777" w:rsidR="00736B4E" w:rsidRPr="00105E5B" w:rsidRDefault="00736B4E" w:rsidP="004D2B2E">
            <w:pPr>
              <w:pStyle w:val="Tabletext"/>
            </w:pPr>
          </w:p>
        </w:tc>
      </w:tr>
      <w:tr w:rsidR="00736B4E" w:rsidRPr="00105E5B" w14:paraId="3832427F" w14:textId="77777777" w:rsidTr="00736B4E">
        <w:tblPrEx>
          <w:tblBorders>
            <w:top w:val="single" w:sz="2" w:space="0" w:color="auto"/>
          </w:tblBorders>
          <w:tblCellMar>
            <w:left w:w="71" w:type="dxa"/>
            <w:right w:w="71" w:type="dxa"/>
          </w:tblCellMar>
        </w:tblPrEx>
        <w:trPr>
          <w:trHeight w:val="92"/>
        </w:trPr>
        <w:tc>
          <w:tcPr>
            <w:tcW w:w="2666" w:type="pct"/>
            <w:tcMar>
              <w:left w:w="0" w:type="dxa"/>
              <w:right w:w="0" w:type="dxa"/>
            </w:tcMar>
            <w:vAlign w:val="center"/>
          </w:tcPr>
          <w:p w14:paraId="2BC240D9" w14:textId="77777777" w:rsidR="00736B4E" w:rsidRPr="00105E5B" w:rsidRDefault="00736B4E" w:rsidP="004D2B2E">
            <w:pPr>
              <w:pStyle w:val="Tabletext"/>
            </w:pPr>
          </w:p>
        </w:tc>
        <w:tc>
          <w:tcPr>
            <w:tcW w:w="2334" w:type="pct"/>
            <w:gridSpan w:val="2"/>
            <w:tcMar>
              <w:left w:w="0" w:type="dxa"/>
              <w:right w:w="0" w:type="dxa"/>
            </w:tcMar>
            <w:vAlign w:val="center"/>
          </w:tcPr>
          <w:p w14:paraId="563E899D" w14:textId="77777777" w:rsidR="00736B4E" w:rsidRPr="00105E5B" w:rsidRDefault="00736B4E" w:rsidP="004D2B2E">
            <w:pPr>
              <w:pStyle w:val="Tabletext"/>
            </w:pPr>
          </w:p>
        </w:tc>
      </w:tr>
      <w:tr w:rsidR="00736B4E" w:rsidRPr="00105E5B" w14:paraId="403EA682" w14:textId="77777777" w:rsidTr="00736B4E">
        <w:tblPrEx>
          <w:tblBorders>
            <w:top w:val="single" w:sz="2" w:space="0" w:color="auto"/>
          </w:tblBorders>
          <w:tblCellMar>
            <w:left w:w="71" w:type="dxa"/>
            <w:right w:w="71" w:type="dxa"/>
          </w:tblCellMar>
        </w:tblPrEx>
        <w:trPr>
          <w:trHeight w:val="92"/>
        </w:trPr>
        <w:tc>
          <w:tcPr>
            <w:tcW w:w="2666" w:type="pct"/>
            <w:tcMar>
              <w:left w:w="0" w:type="dxa"/>
              <w:right w:w="0" w:type="dxa"/>
            </w:tcMar>
            <w:vAlign w:val="center"/>
          </w:tcPr>
          <w:p w14:paraId="7B2DE2A4" w14:textId="77777777" w:rsidR="00736B4E" w:rsidRPr="00105E5B" w:rsidRDefault="00736B4E" w:rsidP="004D2B2E">
            <w:pPr>
              <w:pStyle w:val="Tabletext"/>
            </w:pPr>
          </w:p>
        </w:tc>
        <w:tc>
          <w:tcPr>
            <w:tcW w:w="2334" w:type="pct"/>
            <w:gridSpan w:val="2"/>
            <w:tcMar>
              <w:left w:w="0" w:type="dxa"/>
              <w:right w:w="0" w:type="dxa"/>
            </w:tcMar>
            <w:vAlign w:val="center"/>
          </w:tcPr>
          <w:p w14:paraId="2A5CABFC" w14:textId="77777777" w:rsidR="00736B4E" w:rsidRPr="00105E5B" w:rsidRDefault="00736B4E" w:rsidP="004D2B2E">
            <w:pPr>
              <w:pStyle w:val="Tabletext"/>
            </w:pPr>
          </w:p>
        </w:tc>
      </w:tr>
      <w:tr w:rsidR="00736B4E" w:rsidRPr="00105E5B" w14:paraId="4121C654" w14:textId="77777777" w:rsidTr="00736B4E">
        <w:tblPrEx>
          <w:tblBorders>
            <w:top w:val="single" w:sz="2" w:space="0" w:color="auto"/>
          </w:tblBorders>
          <w:tblCellMar>
            <w:left w:w="71" w:type="dxa"/>
            <w:right w:w="71" w:type="dxa"/>
          </w:tblCellMar>
        </w:tblPrEx>
        <w:trPr>
          <w:trHeight w:val="92"/>
        </w:trPr>
        <w:tc>
          <w:tcPr>
            <w:tcW w:w="2666" w:type="pct"/>
            <w:tcMar>
              <w:left w:w="0" w:type="dxa"/>
              <w:right w:w="0" w:type="dxa"/>
            </w:tcMar>
            <w:vAlign w:val="center"/>
          </w:tcPr>
          <w:p w14:paraId="3E869966" w14:textId="77777777" w:rsidR="00736B4E" w:rsidRPr="00105E5B" w:rsidRDefault="00736B4E" w:rsidP="004D2B2E">
            <w:pPr>
              <w:pStyle w:val="Tabletext"/>
            </w:pPr>
          </w:p>
        </w:tc>
        <w:tc>
          <w:tcPr>
            <w:tcW w:w="2334" w:type="pct"/>
            <w:gridSpan w:val="2"/>
            <w:tcMar>
              <w:left w:w="0" w:type="dxa"/>
              <w:right w:w="0" w:type="dxa"/>
            </w:tcMar>
            <w:vAlign w:val="center"/>
          </w:tcPr>
          <w:p w14:paraId="4CB7C588" w14:textId="77777777" w:rsidR="00736B4E" w:rsidRPr="00105E5B" w:rsidRDefault="00736B4E" w:rsidP="004D2B2E">
            <w:pPr>
              <w:pStyle w:val="Tabletext"/>
            </w:pPr>
          </w:p>
        </w:tc>
      </w:tr>
      <w:tr w:rsidR="00736B4E" w:rsidRPr="00105E5B" w14:paraId="4AC7B0D0" w14:textId="77777777" w:rsidTr="00736B4E">
        <w:tblPrEx>
          <w:tblBorders>
            <w:top w:val="single" w:sz="2" w:space="0" w:color="auto"/>
          </w:tblBorders>
          <w:tblCellMar>
            <w:left w:w="71" w:type="dxa"/>
            <w:right w:w="71" w:type="dxa"/>
          </w:tblCellMar>
        </w:tblPrEx>
        <w:trPr>
          <w:trHeight w:val="92"/>
        </w:trPr>
        <w:tc>
          <w:tcPr>
            <w:tcW w:w="2666" w:type="pct"/>
            <w:tcMar>
              <w:left w:w="0" w:type="dxa"/>
              <w:right w:w="0" w:type="dxa"/>
            </w:tcMar>
            <w:vAlign w:val="center"/>
          </w:tcPr>
          <w:p w14:paraId="47C248C6" w14:textId="77777777" w:rsidR="00736B4E" w:rsidRPr="00105E5B" w:rsidRDefault="00736B4E" w:rsidP="004D2B2E">
            <w:pPr>
              <w:pStyle w:val="Tabletext"/>
            </w:pPr>
          </w:p>
        </w:tc>
        <w:tc>
          <w:tcPr>
            <w:tcW w:w="2334" w:type="pct"/>
            <w:gridSpan w:val="2"/>
            <w:tcMar>
              <w:left w:w="0" w:type="dxa"/>
              <w:right w:w="0" w:type="dxa"/>
            </w:tcMar>
            <w:vAlign w:val="center"/>
          </w:tcPr>
          <w:p w14:paraId="036EBFFB" w14:textId="77777777" w:rsidR="00736B4E" w:rsidRPr="00105E5B" w:rsidRDefault="00736B4E" w:rsidP="004D2B2E">
            <w:pPr>
              <w:pStyle w:val="Tabletext"/>
            </w:pPr>
          </w:p>
        </w:tc>
      </w:tr>
    </w:tbl>
    <w:p w14:paraId="69D6F0FB" w14:textId="77777777" w:rsidR="00BE0629" w:rsidRPr="00105E5B" w:rsidRDefault="00BE0629" w:rsidP="00BE0629">
      <w:pPr>
        <w:pStyle w:val="BodyText"/>
        <w:sectPr w:rsidR="00BE0629" w:rsidRPr="00105E5B" w:rsidSect="00907245">
          <w:headerReference w:type="even" r:id="rId10"/>
          <w:headerReference w:type="default" r:id="rId11"/>
          <w:footerReference w:type="even" r:id="rId12"/>
          <w:footerReference w:type="default" r:id="rId13"/>
          <w:headerReference w:type="first" r:id="rId14"/>
          <w:footerReference w:type="first" r:id="rId15"/>
          <w:pgSz w:w="11906" w:h="16838" w:code="9"/>
          <w:pgMar w:top="2552" w:right="1701" w:bottom="2608" w:left="1701" w:header="1021" w:footer="386" w:gutter="0"/>
          <w:cols w:space="708"/>
          <w:titlePg/>
          <w:docGrid w:linePitch="360"/>
        </w:sectPr>
      </w:pPr>
    </w:p>
    <w:p w14:paraId="75E7A9B8" w14:textId="77777777" w:rsidR="009A0FC2" w:rsidRPr="00105E5B" w:rsidRDefault="00EE474C" w:rsidP="00917B9A">
      <w:pPr>
        <w:pStyle w:val="Title"/>
      </w:pPr>
      <w:bookmarkStart w:id="26" w:name="_Toc500796909"/>
      <w:bookmarkEnd w:id="26"/>
      <w:r w:rsidRPr="00105E5B">
        <w:lastRenderedPageBreak/>
        <w:t>Status</w:t>
      </w:r>
      <w:r w:rsidR="009D562E" w:rsidRPr="00105E5B">
        <w:t xml:space="preserve"> </w:t>
      </w:r>
      <w:r w:rsidRPr="00105E5B">
        <w:t>/</w:t>
      </w:r>
      <w:r w:rsidR="009D562E" w:rsidRPr="00105E5B">
        <w:t xml:space="preserve"> </w:t>
      </w:r>
      <w:r w:rsidRPr="00105E5B">
        <w:t>Revision</w:t>
      </w:r>
      <w:r w:rsidR="000C472A" w:rsidRPr="00105E5B">
        <w:t>s</w:t>
      </w:r>
    </w:p>
    <w:p w14:paraId="5366DE32" w14:textId="77777777" w:rsidR="009A0FC2" w:rsidRPr="00105E5B" w:rsidRDefault="009A0FC2" w:rsidP="00BE0629">
      <w:pPr>
        <w:pStyle w:val="BodyText"/>
      </w:pPr>
    </w:p>
    <w:tbl>
      <w:tblPr>
        <w:tblW w:w="8511" w:type="dxa"/>
        <w:tblLayout w:type="fixed"/>
        <w:tblLook w:val="04A0" w:firstRow="1" w:lastRow="0" w:firstColumn="1" w:lastColumn="0" w:noHBand="0" w:noVBand="1"/>
      </w:tblPr>
      <w:tblGrid>
        <w:gridCol w:w="709"/>
        <w:gridCol w:w="1134"/>
        <w:gridCol w:w="1219"/>
        <w:gridCol w:w="684"/>
        <w:gridCol w:w="1134"/>
        <w:gridCol w:w="680"/>
        <w:gridCol w:w="1134"/>
        <w:gridCol w:w="683"/>
        <w:gridCol w:w="1134"/>
      </w:tblGrid>
      <w:tr w:rsidR="00AB3D27" w:rsidRPr="00105E5B" w14:paraId="37F7B03B" w14:textId="77777777" w:rsidTr="00437129">
        <w:trPr>
          <w:trHeight w:val="330"/>
        </w:trPr>
        <w:tc>
          <w:tcPr>
            <w:tcW w:w="709" w:type="dxa"/>
            <w:shd w:val="clear" w:color="auto" w:fill="auto"/>
          </w:tcPr>
          <w:p w14:paraId="2C6702CD" w14:textId="77777777" w:rsidR="00AB3D27" w:rsidRPr="00105E5B" w:rsidRDefault="003A1B22" w:rsidP="00437129">
            <w:pPr>
              <w:pStyle w:val="BodyText"/>
              <w:rPr>
                <w:b/>
              </w:rPr>
            </w:pPr>
            <w:r w:rsidRPr="00105E5B">
              <w:rPr>
                <w:b/>
              </w:rPr>
              <w:t>Rev.</w:t>
            </w:r>
          </w:p>
        </w:tc>
        <w:tc>
          <w:tcPr>
            <w:tcW w:w="1134" w:type="dxa"/>
            <w:shd w:val="clear" w:color="auto" w:fill="auto"/>
          </w:tcPr>
          <w:p w14:paraId="06E335C3" w14:textId="77777777" w:rsidR="00AB3D27" w:rsidRPr="00105E5B" w:rsidRDefault="00AB3D27" w:rsidP="00437129">
            <w:pPr>
              <w:pStyle w:val="BodyText"/>
              <w:rPr>
                <w:b/>
              </w:rPr>
            </w:pPr>
            <w:bookmarkStart w:id="27" w:name="swLead_date"/>
            <w:bookmarkEnd w:id="27"/>
          </w:p>
        </w:tc>
        <w:tc>
          <w:tcPr>
            <w:tcW w:w="1219" w:type="dxa"/>
            <w:shd w:val="clear" w:color="auto" w:fill="auto"/>
          </w:tcPr>
          <w:p w14:paraId="559231A9" w14:textId="77777777" w:rsidR="00AB3D27" w:rsidRPr="00105E5B" w:rsidRDefault="009D562E" w:rsidP="00437129">
            <w:pPr>
              <w:pStyle w:val="BodyText"/>
              <w:rPr>
                <w:b/>
              </w:rPr>
            </w:pPr>
            <w:r w:rsidRPr="00105E5B">
              <w:rPr>
                <w:b/>
              </w:rPr>
              <w:t>Reason</w:t>
            </w:r>
            <w:r w:rsidR="003A1B22" w:rsidRPr="00105E5B">
              <w:rPr>
                <w:b/>
              </w:rPr>
              <w:t xml:space="preserve"> </w:t>
            </w:r>
            <w:r w:rsidRPr="00105E5B">
              <w:rPr>
                <w:b/>
              </w:rPr>
              <w:t>for</w:t>
            </w:r>
            <w:r w:rsidR="003A1B22" w:rsidRPr="00105E5B">
              <w:rPr>
                <w:b/>
              </w:rPr>
              <w:t xml:space="preserve"> issue</w:t>
            </w:r>
          </w:p>
        </w:tc>
        <w:tc>
          <w:tcPr>
            <w:tcW w:w="1818" w:type="dxa"/>
            <w:gridSpan w:val="2"/>
          </w:tcPr>
          <w:p w14:paraId="64880698" w14:textId="77777777" w:rsidR="00AB3D27" w:rsidRPr="00105E5B" w:rsidRDefault="00AB3D27" w:rsidP="00437129">
            <w:pPr>
              <w:pStyle w:val="BodyText"/>
              <w:rPr>
                <w:b/>
              </w:rPr>
            </w:pPr>
            <w:r w:rsidRPr="00105E5B">
              <w:rPr>
                <w:b/>
              </w:rPr>
              <w:t>Prepared</w:t>
            </w:r>
          </w:p>
        </w:tc>
        <w:tc>
          <w:tcPr>
            <w:tcW w:w="1814" w:type="dxa"/>
            <w:gridSpan w:val="2"/>
          </w:tcPr>
          <w:p w14:paraId="5171EC21" w14:textId="77777777" w:rsidR="00AB3D27" w:rsidRPr="00105E5B" w:rsidRDefault="003A1B22" w:rsidP="00437129">
            <w:pPr>
              <w:pStyle w:val="BodyText"/>
              <w:rPr>
                <w:b/>
              </w:rPr>
            </w:pPr>
            <w:r w:rsidRPr="00105E5B">
              <w:rPr>
                <w:b/>
              </w:rPr>
              <w:t>Reviewed</w:t>
            </w:r>
          </w:p>
        </w:tc>
        <w:tc>
          <w:tcPr>
            <w:tcW w:w="1817" w:type="dxa"/>
            <w:gridSpan w:val="2"/>
          </w:tcPr>
          <w:p w14:paraId="1A7C91F2" w14:textId="77777777" w:rsidR="00AB3D27" w:rsidRPr="00105E5B" w:rsidRDefault="003A1B22" w:rsidP="00437129">
            <w:pPr>
              <w:pStyle w:val="BodyText"/>
              <w:rPr>
                <w:b/>
              </w:rPr>
            </w:pPr>
            <w:r w:rsidRPr="00105E5B">
              <w:rPr>
                <w:b/>
              </w:rPr>
              <w:t>Approved</w:t>
            </w:r>
          </w:p>
        </w:tc>
      </w:tr>
      <w:tr w:rsidR="00C905F9" w:rsidRPr="00105E5B" w14:paraId="2B5192D3" w14:textId="77777777" w:rsidTr="00437129">
        <w:sdt>
          <w:sdtPr>
            <w:id w:val="-920259464"/>
            <w:placeholder>
              <w:docPart w:val="F98E1DAE09594C25A7E96807A05F0F6A"/>
            </w:placeholder>
          </w:sdtPr>
          <w:sdtEndPr/>
          <w:sdtContent>
            <w:tc>
              <w:tcPr>
                <w:tcW w:w="709" w:type="dxa"/>
                <w:shd w:val="clear" w:color="auto" w:fill="auto"/>
              </w:tcPr>
              <w:p w14:paraId="34308D91" w14:textId="76983274" w:rsidR="00C905F9" w:rsidRPr="00105E5B" w:rsidRDefault="00634B42" w:rsidP="00437129">
                <w:pPr>
                  <w:pStyle w:val="BodyText"/>
                </w:pPr>
                <w:r>
                  <w:t>2</w:t>
                </w:r>
              </w:p>
            </w:tc>
          </w:sdtContent>
        </w:sdt>
        <w:tc>
          <w:tcPr>
            <w:tcW w:w="1134" w:type="dxa"/>
            <w:shd w:val="clear" w:color="auto" w:fill="auto"/>
          </w:tcPr>
          <w:p w14:paraId="45B3CE1D" w14:textId="68D455B9" w:rsidR="00C905F9" w:rsidRPr="00105E5B" w:rsidRDefault="00634B42" w:rsidP="00437129">
            <w:pPr>
              <w:pStyle w:val="BodyText"/>
            </w:pPr>
            <w:r>
              <w:t>26</w:t>
            </w:r>
            <w:r w:rsidR="00736B4E">
              <w:t>/01/21</w:t>
            </w:r>
          </w:p>
        </w:tc>
        <w:tc>
          <w:tcPr>
            <w:tcW w:w="1219" w:type="dxa"/>
            <w:shd w:val="clear" w:color="auto" w:fill="auto"/>
          </w:tcPr>
          <w:p w14:paraId="1DF71198" w14:textId="1FF8064D" w:rsidR="00C905F9" w:rsidRPr="00105E5B" w:rsidRDefault="00634B42" w:rsidP="00437129">
            <w:pPr>
              <w:pStyle w:val="BodyText"/>
            </w:pPr>
            <w:r>
              <w:t xml:space="preserve">   </w:t>
            </w:r>
            <w:r w:rsidR="00736B4E">
              <w:t>POE</w:t>
            </w:r>
          </w:p>
        </w:tc>
        <w:tc>
          <w:tcPr>
            <w:tcW w:w="684" w:type="dxa"/>
          </w:tcPr>
          <w:p w14:paraId="2A6AACA4" w14:textId="77777777" w:rsidR="00C905F9" w:rsidRPr="00105E5B" w:rsidRDefault="00736B4E" w:rsidP="00437129">
            <w:pPr>
              <w:pStyle w:val="BodyText"/>
            </w:pPr>
            <w:r>
              <w:t>KJ</w:t>
            </w:r>
          </w:p>
        </w:tc>
        <w:tc>
          <w:tcPr>
            <w:tcW w:w="1134" w:type="dxa"/>
          </w:tcPr>
          <w:p w14:paraId="596DE0CD" w14:textId="173D7603" w:rsidR="00C905F9" w:rsidRPr="00105E5B" w:rsidRDefault="00634B42" w:rsidP="00437129">
            <w:pPr>
              <w:pStyle w:val="BodyText"/>
            </w:pPr>
            <w:r>
              <w:t>25</w:t>
            </w:r>
            <w:r w:rsidR="00736B4E">
              <w:t>/01/21</w:t>
            </w:r>
          </w:p>
        </w:tc>
        <w:tc>
          <w:tcPr>
            <w:tcW w:w="680" w:type="dxa"/>
          </w:tcPr>
          <w:p w14:paraId="6755EE6A" w14:textId="77777777" w:rsidR="00C905F9" w:rsidRPr="00105E5B" w:rsidRDefault="00736B4E" w:rsidP="00437129">
            <w:pPr>
              <w:pStyle w:val="BodyText"/>
            </w:pPr>
            <w:r>
              <w:t>AP/DH</w:t>
            </w:r>
          </w:p>
        </w:tc>
        <w:tc>
          <w:tcPr>
            <w:tcW w:w="1134" w:type="dxa"/>
            <w:shd w:val="clear" w:color="auto" w:fill="auto"/>
          </w:tcPr>
          <w:p w14:paraId="66A83F75" w14:textId="0D87D0A7" w:rsidR="00C905F9" w:rsidRPr="00105E5B" w:rsidRDefault="00634B42" w:rsidP="00437129">
            <w:pPr>
              <w:pStyle w:val="BodyText"/>
            </w:pPr>
            <w:r>
              <w:t>26</w:t>
            </w:r>
            <w:r w:rsidR="00736B4E">
              <w:t>/01/21</w:t>
            </w:r>
          </w:p>
        </w:tc>
        <w:tc>
          <w:tcPr>
            <w:tcW w:w="683" w:type="dxa"/>
          </w:tcPr>
          <w:p w14:paraId="5F975B5F" w14:textId="77777777" w:rsidR="00C905F9" w:rsidRPr="00105E5B" w:rsidRDefault="00736B4E" w:rsidP="00437129">
            <w:r>
              <w:t>KJ</w:t>
            </w:r>
          </w:p>
        </w:tc>
        <w:tc>
          <w:tcPr>
            <w:tcW w:w="1134" w:type="dxa"/>
            <w:shd w:val="clear" w:color="auto" w:fill="auto"/>
          </w:tcPr>
          <w:p w14:paraId="4C992C9E" w14:textId="70BDC57B" w:rsidR="00C905F9" w:rsidRPr="00105E5B" w:rsidRDefault="00634B42" w:rsidP="00437129">
            <w:pPr>
              <w:pStyle w:val="BodyText"/>
            </w:pPr>
            <w:r>
              <w:t>26</w:t>
            </w:r>
            <w:r w:rsidR="00736B4E">
              <w:t>/01/21</w:t>
            </w:r>
          </w:p>
        </w:tc>
      </w:tr>
      <w:tr w:rsidR="00736B4E" w:rsidRPr="00105E5B" w14:paraId="1AEE4DD2" w14:textId="77777777" w:rsidTr="00437129">
        <w:tc>
          <w:tcPr>
            <w:tcW w:w="709" w:type="dxa"/>
            <w:shd w:val="clear" w:color="auto" w:fill="auto"/>
          </w:tcPr>
          <w:p w14:paraId="737A71EE" w14:textId="77777777" w:rsidR="00736B4E" w:rsidRPr="00105E5B" w:rsidRDefault="00736B4E" w:rsidP="00437129">
            <w:pPr>
              <w:pStyle w:val="BodyText"/>
            </w:pPr>
          </w:p>
        </w:tc>
        <w:tc>
          <w:tcPr>
            <w:tcW w:w="1134" w:type="dxa"/>
            <w:shd w:val="clear" w:color="auto" w:fill="auto"/>
          </w:tcPr>
          <w:p w14:paraId="3B71AA07" w14:textId="77777777" w:rsidR="00736B4E" w:rsidRPr="00105E5B" w:rsidRDefault="00736B4E" w:rsidP="00437129">
            <w:pPr>
              <w:pStyle w:val="BodyText"/>
            </w:pPr>
          </w:p>
        </w:tc>
        <w:tc>
          <w:tcPr>
            <w:tcW w:w="1219" w:type="dxa"/>
            <w:shd w:val="clear" w:color="auto" w:fill="auto"/>
          </w:tcPr>
          <w:p w14:paraId="12949E0C" w14:textId="77777777" w:rsidR="00736B4E" w:rsidRPr="00105E5B" w:rsidRDefault="00736B4E" w:rsidP="00437129">
            <w:pPr>
              <w:pStyle w:val="BodyText"/>
            </w:pPr>
          </w:p>
        </w:tc>
        <w:tc>
          <w:tcPr>
            <w:tcW w:w="684" w:type="dxa"/>
          </w:tcPr>
          <w:p w14:paraId="6A7FDB1E" w14:textId="77777777" w:rsidR="00736B4E" w:rsidRPr="00105E5B" w:rsidRDefault="00736B4E" w:rsidP="00437129">
            <w:pPr>
              <w:pStyle w:val="BodyText"/>
            </w:pPr>
          </w:p>
        </w:tc>
        <w:tc>
          <w:tcPr>
            <w:tcW w:w="1134" w:type="dxa"/>
          </w:tcPr>
          <w:p w14:paraId="460606E8" w14:textId="77777777" w:rsidR="00736B4E" w:rsidRPr="00105E5B" w:rsidRDefault="00736B4E" w:rsidP="00437129">
            <w:pPr>
              <w:pStyle w:val="BodyText"/>
            </w:pPr>
          </w:p>
        </w:tc>
        <w:tc>
          <w:tcPr>
            <w:tcW w:w="680" w:type="dxa"/>
          </w:tcPr>
          <w:p w14:paraId="7043D988" w14:textId="77777777" w:rsidR="00736B4E" w:rsidRPr="00105E5B" w:rsidRDefault="00736B4E" w:rsidP="00437129">
            <w:pPr>
              <w:pStyle w:val="BodyText"/>
            </w:pPr>
          </w:p>
        </w:tc>
        <w:tc>
          <w:tcPr>
            <w:tcW w:w="1134" w:type="dxa"/>
            <w:shd w:val="clear" w:color="auto" w:fill="auto"/>
          </w:tcPr>
          <w:p w14:paraId="75FD1BC8" w14:textId="77777777" w:rsidR="00736B4E" w:rsidRPr="00105E5B" w:rsidRDefault="00736B4E" w:rsidP="00437129">
            <w:pPr>
              <w:pStyle w:val="BodyText"/>
            </w:pPr>
          </w:p>
        </w:tc>
        <w:tc>
          <w:tcPr>
            <w:tcW w:w="683" w:type="dxa"/>
          </w:tcPr>
          <w:p w14:paraId="0A1FBEB9" w14:textId="77777777" w:rsidR="00736B4E" w:rsidRPr="00105E5B" w:rsidRDefault="00736B4E" w:rsidP="00437129"/>
        </w:tc>
        <w:tc>
          <w:tcPr>
            <w:tcW w:w="1134" w:type="dxa"/>
            <w:shd w:val="clear" w:color="auto" w:fill="auto"/>
          </w:tcPr>
          <w:p w14:paraId="7EE46471" w14:textId="77777777" w:rsidR="00736B4E" w:rsidRPr="00105E5B" w:rsidRDefault="00736B4E" w:rsidP="00437129">
            <w:pPr>
              <w:pStyle w:val="BodyText"/>
            </w:pPr>
          </w:p>
        </w:tc>
      </w:tr>
      <w:tr w:rsidR="00736B4E" w:rsidRPr="00105E5B" w14:paraId="7D5CE31F" w14:textId="77777777" w:rsidTr="00437129">
        <w:tc>
          <w:tcPr>
            <w:tcW w:w="709" w:type="dxa"/>
            <w:shd w:val="clear" w:color="auto" w:fill="auto"/>
          </w:tcPr>
          <w:p w14:paraId="432C340D" w14:textId="77777777" w:rsidR="00736B4E" w:rsidRPr="00105E5B" w:rsidRDefault="00736B4E" w:rsidP="00437129">
            <w:pPr>
              <w:pStyle w:val="BodyText"/>
            </w:pPr>
          </w:p>
        </w:tc>
        <w:tc>
          <w:tcPr>
            <w:tcW w:w="1134" w:type="dxa"/>
            <w:shd w:val="clear" w:color="auto" w:fill="auto"/>
          </w:tcPr>
          <w:p w14:paraId="11D5AA7F" w14:textId="77777777" w:rsidR="00736B4E" w:rsidRPr="00105E5B" w:rsidRDefault="00736B4E" w:rsidP="00437129">
            <w:pPr>
              <w:pStyle w:val="BodyText"/>
            </w:pPr>
          </w:p>
        </w:tc>
        <w:tc>
          <w:tcPr>
            <w:tcW w:w="1219" w:type="dxa"/>
            <w:shd w:val="clear" w:color="auto" w:fill="auto"/>
          </w:tcPr>
          <w:p w14:paraId="4CFA8076" w14:textId="77777777" w:rsidR="00736B4E" w:rsidRPr="00105E5B" w:rsidRDefault="00736B4E" w:rsidP="00437129">
            <w:pPr>
              <w:pStyle w:val="BodyText"/>
            </w:pPr>
          </w:p>
        </w:tc>
        <w:tc>
          <w:tcPr>
            <w:tcW w:w="684" w:type="dxa"/>
          </w:tcPr>
          <w:p w14:paraId="411EFCCB" w14:textId="77777777" w:rsidR="00736B4E" w:rsidRPr="00105E5B" w:rsidRDefault="00736B4E" w:rsidP="00437129">
            <w:pPr>
              <w:pStyle w:val="BodyText"/>
            </w:pPr>
          </w:p>
        </w:tc>
        <w:tc>
          <w:tcPr>
            <w:tcW w:w="1134" w:type="dxa"/>
          </w:tcPr>
          <w:p w14:paraId="5CD4CDFD" w14:textId="77777777" w:rsidR="00736B4E" w:rsidRPr="00105E5B" w:rsidRDefault="00736B4E" w:rsidP="00437129">
            <w:pPr>
              <w:pStyle w:val="BodyText"/>
            </w:pPr>
          </w:p>
        </w:tc>
        <w:tc>
          <w:tcPr>
            <w:tcW w:w="680" w:type="dxa"/>
          </w:tcPr>
          <w:p w14:paraId="6AEF3F5F" w14:textId="77777777" w:rsidR="00736B4E" w:rsidRPr="00105E5B" w:rsidRDefault="00736B4E" w:rsidP="00437129">
            <w:pPr>
              <w:pStyle w:val="BodyText"/>
            </w:pPr>
          </w:p>
        </w:tc>
        <w:tc>
          <w:tcPr>
            <w:tcW w:w="1134" w:type="dxa"/>
            <w:shd w:val="clear" w:color="auto" w:fill="auto"/>
          </w:tcPr>
          <w:p w14:paraId="775EFEE4" w14:textId="77777777" w:rsidR="00736B4E" w:rsidRPr="00105E5B" w:rsidRDefault="00736B4E" w:rsidP="00437129">
            <w:pPr>
              <w:pStyle w:val="BodyText"/>
            </w:pPr>
          </w:p>
        </w:tc>
        <w:tc>
          <w:tcPr>
            <w:tcW w:w="683" w:type="dxa"/>
          </w:tcPr>
          <w:p w14:paraId="126579E0" w14:textId="77777777" w:rsidR="00736B4E" w:rsidRPr="00105E5B" w:rsidRDefault="00736B4E" w:rsidP="00437129"/>
        </w:tc>
        <w:tc>
          <w:tcPr>
            <w:tcW w:w="1134" w:type="dxa"/>
            <w:shd w:val="clear" w:color="auto" w:fill="auto"/>
          </w:tcPr>
          <w:p w14:paraId="5A014264" w14:textId="77777777" w:rsidR="00736B4E" w:rsidRPr="00105E5B" w:rsidRDefault="00736B4E" w:rsidP="00437129">
            <w:pPr>
              <w:pStyle w:val="BodyText"/>
            </w:pPr>
          </w:p>
        </w:tc>
      </w:tr>
    </w:tbl>
    <w:p w14:paraId="6F821292" w14:textId="77777777" w:rsidR="009A0FC2" w:rsidRPr="00105E5B" w:rsidRDefault="009A0FC2" w:rsidP="00BE0629">
      <w:pPr>
        <w:pStyle w:val="BodyText"/>
      </w:pPr>
    </w:p>
    <w:p w14:paraId="6C0F640C" w14:textId="77777777" w:rsidR="009A0FC2" w:rsidRPr="00105E5B" w:rsidRDefault="007653CA" w:rsidP="00793386">
      <w:pPr>
        <w:pStyle w:val="BodyText"/>
        <w:spacing w:line="180" w:lineRule="atLeast"/>
      </w:pPr>
      <w:r>
        <w:rPr>
          <w:sz w:val="12"/>
          <w:szCs w:val="12"/>
        </w:rPr>
        <w:t>© Sweco 2019</w:t>
      </w:r>
      <w:r w:rsidR="0050085F" w:rsidRPr="00105E5B">
        <w:rPr>
          <w:sz w:val="12"/>
          <w:szCs w:val="12"/>
        </w:rPr>
        <w:t>. This document is a Sweco confidential document; it may not be reproduced, stored in a retrieval system or transmitted in any form or by any means, electronic, photocopying, recording or otherwise disclosed in whole or in part to any third party without our express prior written consent. It should be used by you and the permitted disclos</w:t>
      </w:r>
      <w:r w:rsidR="001F0E1B">
        <w:rPr>
          <w:sz w:val="12"/>
          <w:szCs w:val="12"/>
        </w:rPr>
        <w:t>e</w:t>
      </w:r>
      <w:r w:rsidR="0050085F" w:rsidRPr="00105E5B">
        <w:rPr>
          <w:sz w:val="12"/>
          <w:szCs w:val="12"/>
        </w:rPr>
        <w:t>es for the purpose for which it has been submitted and for no other.</w:t>
      </w:r>
    </w:p>
    <w:p w14:paraId="257E07B0" w14:textId="77777777" w:rsidR="009A0FC2" w:rsidRPr="00105E5B" w:rsidRDefault="009A0FC2" w:rsidP="00BE0629">
      <w:pPr>
        <w:pStyle w:val="BodyText"/>
        <w:sectPr w:rsidR="009A0FC2" w:rsidRPr="00105E5B" w:rsidSect="00907245">
          <w:pgSz w:w="11906" w:h="16838" w:code="9"/>
          <w:pgMar w:top="2552" w:right="1701" w:bottom="2608" w:left="1701" w:header="1021" w:footer="386" w:gutter="0"/>
          <w:cols w:space="708"/>
          <w:docGrid w:linePitch="360"/>
        </w:sectPr>
      </w:pPr>
    </w:p>
    <w:p w14:paraId="6EF9B0FE" w14:textId="728E0093" w:rsidR="009A0FC2" w:rsidRPr="00105E5B" w:rsidRDefault="00CD15CB" w:rsidP="00917B9A">
      <w:pPr>
        <w:pStyle w:val="Title"/>
      </w:pPr>
      <w:bookmarkStart w:id="28" w:name="swLead_TOC"/>
      <w:bookmarkEnd w:id="28"/>
      <w:r>
        <w:lastRenderedPageBreak/>
        <w:t>Table of Contents</w:t>
      </w:r>
    </w:p>
    <w:bookmarkStart w:id="29" w:name="swLead_TOF"/>
    <w:bookmarkEnd w:id="29"/>
    <w:p w14:paraId="75B0B764" w14:textId="4B4CA577" w:rsidR="00C25C95" w:rsidRDefault="00C25C95" w:rsidP="00C25C95">
      <w:pPr>
        <w:pStyle w:val="TOC1"/>
        <w:rPr>
          <w:noProof/>
          <w:color w:val="auto"/>
          <w:sz w:val="22"/>
          <w:szCs w:val="22"/>
          <w:lang w:eastAsia="en-GB"/>
        </w:rPr>
      </w:pPr>
      <w:r>
        <w:rPr>
          <w:highlight w:val="yellow"/>
        </w:rPr>
        <w:fldChar w:fldCharType="begin"/>
      </w:r>
      <w:r>
        <w:rPr>
          <w:highlight w:val="yellow"/>
        </w:rPr>
        <w:instrText xml:space="preserve"> TOC \o "1-1" \h \z \u </w:instrText>
      </w:r>
      <w:r>
        <w:rPr>
          <w:highlight w:val="yellow"/>
        </w:rPr>
        <w:fldChar w:fldCharType="separate"/>
      </w:r>
      <w:hyperlink w:anchor="_Toc62456226" w:history="1">
        <w:r w:rsidRPr="00AB6DF9">
          <w:rPr>
            <w:rStyle w:val="Hyperlink"/>
            <w:noProof/>
          </w:rPr>
          <w:t>1</w:t>
        </w:r>
        <w:r>
          <w:rPr>
            <w:noProof/>
            <w:color w:val="auto"/>
            <w:sz w:val="22"/>
            <w:szCs w:val="22"/>
            <w:lang w:eastAsia="en-GB"/>
          </w:rPr>
          <w:tab/>
        </w:r>
        <w:r w:rsidRPr="00AB6DF9">
          <w:rPr>
            <w:rStyle w:val="Hyperlink"/>
            <w:noProof/>
          </w:rPr>
          <w:t>Qualifications and Experience</w:t>
        </w:r>
        <w:r>
          <w:rPr>
            <w:noProof/>
            <w:webHidden/>
          </w:rPr>
          <w:tab/>
        </w:r>
        <w:r>
          <w:rPr>
            <w:noProof/>
            <w:webHidden/>
          </w:rPr>
          <w:fldChar w:fldCharType="begin"/>
        </w:r>
        <w:r>
          <w:rPr>
            <w:noProof/>
            <w:webHidden/>
          </w:rPr>
          <w:instrText xml:space="preserve"> PAGEREF _Toc62456226 \h </w:instrText>
        </w:r>
        <w:r>
          <w:rPr>
            <w:noProof/>
            <w:webHidden/>
          </w:rPr>
        </w:r>
        <w:r>
          <w:rPr>
            <w:noProof/>
            <w:webHidden/>
          </w:rPr>
          <w:fldChar w:fldCharType="separate"/>
        </w:r>
        <w:r w:rsidR="00E77FB6">
          <w:rPr>
            <w:noProof/>
            <w:webHidden/>
          </w:rPr>
          <w:t>9</w:t>
        </w:r>
        <w:r>
          <w:rPr>
            <w:noProof/>
            <w:webHidden/>
          </w:rPr>
          <w:fldChar w:fldCharType="end"/>
        </w:r>
      </w:hyperlink>
    </w:p>
    <w:p w14:paraId="177862C7" w14:textId="79D89557" w:rsidR="00C25C95" w:rsidRDefault="00227587" w:rsidP="00C25C95">
      <w:pPr>
        <w:pStyle w:val="TOC1"/>
        <w:rPr>
          <w:noProof/>
          <w:color w:val="auto"/>
          <w:sz w:val="22"/>
          <w:szCs w:val="22"/>
          <w:lang w:eastAsia="en-GB"/>
        </w:rPr>
      </w:pPr>
      <w:hyperlink w:anchor="_Toc62456227" w:history="1">
        <w:r w:rsidR="00C25C95" w:rsidRPr="00AB6DF9">
          <w:rPr>
            <w:rStyle w:val="Hyperlink"/>
            <w:b/>
            <w:noProof/>
          </w:rPr>
          <w:t>2.</w:t>
        </w:r>
        <w:r w:rsidR="00C25C95">
          <w:rPr>
            <w:noProof/>
            <w:color w:val="auto"/>
            <w:sz w:val="22"/>
            <w:szCs w:val="22"/>
            <w:lang w:eastAsia="en-GB"/>
          </w:rPr>
          <w:tab/>
        </w:r>
        <w:r w:rsidR="00C25C95" w:rsidRPr="00AB6DF9">
          <w:rPr>
            <w:rStyle w:val="Hyperlink"/>
            <w:noProof/>
          </w:rPr>
          <w:t>Medway Aimsun Model</w:t>
        </w:r>
        <w:r w:rsidR="00C25C95">
          <w:rPr>
            <w:noProof/>
            <w:webHidden/>
          </w:rPr>
          <w:tab/>
        </w:r>
        <w:r w:rsidR="00C25C95">
          <w:rPr>
            <w:noProof/>
            <w:webHidden/>
          </w:rPr>
          <w:fldChar w:fldCharType="begin"/>
        </w:r>
        <w:r w:rsidR="00C25C95">
          <w:rPr>
            <w:noProof/>
            <w:webHidden/>
          </w:rPr>
          <w:instrText xml:space="preserve"> PAGEREF _Toc62456227 \h </w:instrText>
        </w:r>
        <w:r w:rsidR="00C25C95">
          <w:rPr>
            <w:noProof/>
            <w:webHidden/>
          </w:rPr>
        </w:r>
        <w:r w:rsidR="00C25C95">
          <w:rPr>
            <w:noProof/>
            <w:webHidden/>
          </w:rPr>
          <w:fldChar w:fldCharType="separate"/>
        </w:r>
        <w:r w:rsidR="00E77FB6">
          <w:rPr>
            <w:noProof/>
            <w:webHidden/>
          </w:rPr>
          <w:t>12</w:t>
        </w:r>
        <w:r w:rsidR="00C25C95">
          <w:rPr>
            <w:noProof/>
            <w:webHidden/>
          </w:rPr>
          <w:fldChar w:fldCharType="end"/>
        </w:r>
      </w:hyperlink>
    </w:p>
    <w:p w14:paraId="0072320E" w14:textId="50D680D0" w:rsidR="00C25C95" w:rsidRDefault="00227587" w:rsidP="00C25C95">
      <w:pPr>
        <w:pStyle w:val="TOC1"/>
        <w:rPr>
          <w:noProof/>
          <w:color w:val="auto"/>
          <w:sz w:val="22"/>
          <w:szCs w:val="22"/>
          <w:lang w:eastAsia="en-GB"/>
        </w:rPr>
      </w:pPr>
      <w:hyperlink w:anchor="_Toc62456228" w:history="1">
        <w:r w:rsidR="00C25C95" w:rsidRPr="00AB6DF9">
          <w:rPr>
            <w:rStyle w:val="Hyperlink"/>
            <w:b/>
            <w:noProof/>
          </w:rPr>
          <w:t>3.</w:t>
        </w:r>
        <w:r w:rsidR="00C25C95">
          <w:rPr>
            <w:noProof/>
            <w:color w:val="auto"/>
            <w:sz w:val="22"/>
            <w:szCs w:val="22"/>
            <w:lang w:eastAsia="en-GB"/>
          </w:rPr>
          <w:tab/>
        </w:r>
        <w:r w:rsidR="00C25C95" w:rsidRPr="00AB6DF9">
          <w:rPr>
            <w:rStyle w:val="Hyperlink"/>
            <w:noProof/>
          </w:rPr>
          <w:t>Model Functioning</w:t>
        </w:r>
        <w:r w:rsidR="00C25C95">
          <w:rPr>
            <w:noProof/>
            <w:webHidden/>
          </w:rPr>
          <w:tab/>
        </w:r>
        <w:r w:rsidR="00C25C95">
          <w:rPr>
            <w:noProof/>
            <w:webHidden/>
          </w:rPr>
          <w:fldChar w:fldCharType="begin"/>
        </w:r>
        <w:r w:rsidR="00C25C95">
          <w:rPr>
            <w:noProof/>
            <w:webHidden/>
          </w:rPr>
          <w:instrText xml:space="preserve"> PAGEREF _Toc62456228 \h </w:instrText>
        </w:r>
        <w:r w:rsidR="00C25C95">
          <w:rPr>
            <w:noProof/>
            <w:webHidden/>
          </w:rPr>
        </w:r>
        <w:r w:rsidR="00C25C95">
          <w:rPr>
            <w:noProof/>
            <w:webHidden/>
          </w:rPr>
          <w:fldChar w:fldCharType="separate"/>
        </w:r>
        <w:r w:rsidR="00E77FB6">
          <w:rPr>
            <w:noProof/>
            <w:webHidden/>
          </w:rPr>
          <w:t>15</w:t>
        </w:r>
        <w:r w:rsidR="00C25C95">
          <w:rPr>
            <w:noProof/>
            <w:webHidden/>
          </w:rPr>
          <w:fldChar w:fldCharType="end"/>
        </w:r>
      </w:hyperlink>
    </w:p>
    <w:p w14:paraId="37F6FAAF" w14:textId="62775816" w:rsidR="00C25C95" w:rsidRDefault="00227587" w:rsidP="00C25C95">
      <w:pPr>
        <w:pStyle w:val="TOC1"/>
        <w:rPr>
          <w:noProof/>
          <w:color w:val="auto"/>
          <w:sz w:val="22"/>
          <w:szCs w:val="22"/>
          <w:lang w:eastAsia="en-GB"/>
        </w:rPr>
      </w:pPr>
      <w:hyperlink w:anchor="_Toc62456229" w:history="1">
        <w:r w:rsidR="00C25C95" w:rsidRPr="00AB6DF9">
          <w:rPr>
            <w:rStyle w:val="Hyperlink"/>
            <w:b/>
            <w:noProof/>
          </w:rPr>
          <w:t>4.</w:t>
        </w:r>
        <w:r w:rsidR="00C25C95">
          <w:rPr>
            <w:noProof/>
            <w:color w:val="auto"/>
            <w:sz w:val="22"/>
            <w:szCs w:val="22"/>
            <w:lang w:eastAsia="en-GB"/>
          </w:rPr>
          <w:tab/>
        </w:r>
        <w:r w:rsidR="00C25C95" w:rsidRPr="00AB6DF9">
          <w:rPr>
            <w:rStyle w:val="Hyperlink"/>
            <w:noProof/>
          </w:rPr>
          <w:t>Medway Aimsun Model Context</w:t>
        </w:r>
        <w:r w:rsidR="00C25C95">
          <w:rPr>
            <w:noProof/>
            <w:webHidden/>
          </w:rPr>
          <w:tab/>
        </w:r>
        <w:r w:rsidR="00C25C95">
          <w:rPr>
            <w:noProof/>
            <w:webHidden/>
          </w:rPr>
          <w:fldChar w:fldCharType="begin"/>
        </w:r>
        <w:r w:rsidR="00C25C95">
          <w:rPr>
            <w:noProof/>
            <w:webHidden/>
          </w:rPr>
          <w:instrText xml:space="preserve"> PAGEREF _Toc62456229 \h </w:instrText>
        </w:r>
        <w:r w:rsidR="00C25C95">
          <w:rPr>
            <w:noProof/>
            <w:webHidden/>
          </w:rPr>
        </w:r>
        <w:r w:rsidR="00C25C95">
          <w:rPr>
            <w:noProof/>
            <w:webHidden/>
          </w:rPr>
          <w:fldChar w:fldCharType="separate"/>
        </w:r>
        <w:r w:rsidR="00E77FB6">
          <w:rPr>
            <w:noProof/>
            <w:webHidden/>
          </w:rPr>
          <w:t>18</w:t>
        </w:r>
        <w:r w:rsidR="00C25C95">
          <w:rPr>
            <w:noProof/>
            <w:webHidden/>
          </w:rPr>
          <w:fldChar w:fldCharType="end"/>
        </w:r>
      </w:hyperlink>
    </w:p>
    <w:p w14:paraId="18FBDCE0" w14:textId="71DDF0C9" w:rsidR="00C25C95" w:rsidRDefault="00227587" w:rsidP="00C25C95">
      <w:pPr>
        <w:pStyle w:val="TOC1"/>
        <w:rPr>
          <w:noProof/>
          <w:color w:val="auto"/>
          <w:sz w:val="22"/>
          <w:szCs w:val="22"/>
          <w:lang w:eastAsia="en-GB"/>
        </w:rPr>
      </w:pPr>
      <w:hyperlink w:anchor="_Toc62456230" w:history="1">
        <w:r w:rsidR="00C25C95" w:rsidRPr="00AB6DF9">
          <w:rPr>
            <w:rStyle w:val="Hyperlink"/>
            <w:b/>
            <w:noProof/>
          </w:rPr>
          <w:t>5.</w:t>
        </w:r>
        <w:r w:rsidR="00C25C95">
          <w:rPr>
            <w:noProof/>
            <w:color w:val="auto"/>
            <w:sz w:val="22"/>
            <w:szCs w:val="22"/>
            <w:lang w:eastAsia="en-GB"/>
          </w:rPr>
          <w:tab/>
        </w:r>
        <w:r w:rsidR="00C25C95" w:rsidRPr="00AB6DF9">
          <w:rPr>
            <w:rStyle w:val="Hyperlink"/>
            <w:noProof/>
          </w:rPr>
          <w:t>MAM Reference Case</w:t>
        </w:r>
        <w:r w:rsidR="00C25C95">
          <w:rPr>
            <w:noProof/>
            <w:webHidden/>
          </w:rPr>
          <w:tab/>
        </w:r>
        <w:r w:rsidR="00C25C95">
          <w:rPr>
            <w:noProof/>
            <w:webHidden/>
          </w:rPr>
          <w:fldChar w:fldCharType="begin"/>
        </w:r>
        <w:r w:rsidR="00C25C95">
          <w:rPr>
            <w:noProof/>
            <w:webHidden/>
          </w:rPr>
          <w:instrText xml:space="preserve"> PAGEREF _Toc62456230 \h </w:instrText>
        </w:r>
        <w:r w:rsidR="00C25C95">
          <w:rPr>
            <w:noProof/>
            <w:webHidden/>
          </w:rPr>
        </w:r>
        <w:r w:rsidR="00C25C95">
          <w:rPr>
            <w:noProof/>
            <w:webHidden/>
          </w:rPr>
          <w:fldChar w:fldCharType="separate"/>
        </w:r>
        <w:r w:rsidR="00E77FB6">
          <w:rPr>
            <w:noProof/>
            <w:webHidden/>
          </w:rPr>
          <w:t>21</w:t>
        </w:r>
        <w:r w:rsidR="00C25C95">
          <w:rPr>
            <w:noProof/>
            <w:webHidden/>
          </w:rPr>
          <w:fldChar w:fldCharType="end"/>
        </w:r>
      </w:hyperlink>
    </w:p>
    <w:p w14:paraId="11553F64" w14:textId="52CB61CC" w:rsidR="00C25C95" w:rsidRDefault="00227587" w:rsidP="00C25C95">
      <w:pPr>
        <w:pStyle w:val="TOC1"/>
        <w:rPr>
          <w:noProof/>
          <w:color w:val="auto"/>
          <w:sz w:val="22"/>
          <w:szCs w:val="22"/>
          <w:lang w:eastAsia="en-GB"/>
        </w:rPr>
      </w:pPr>
      <w:hyperlink w:anchor="_Toc62456231" w:history="1">
        <w:r w:rsidR="00C25C95" w:rsidRPr="00AB6DF9">
          <w:rPr>
            <w:rStyle w:val="Hyperlink"/>
            <w:b/>
            <w:noProof/>
          </w:rPr>
          <w:t>6.</w:t>
        </w:r>
        <w:r w:rsidR="00C25C95">
          <w:rPr>
            <w:noProof/>
            <w:color w:val="auto"/>
            <w:sz w:val="22"/>
            <w:szCs w:val="22"/>
            <w:lang w:eastAsia="en-GB"/>
          </w:rPr>
          <w:tab/>
        </w:r>
        <w:r w:rsidR="00C25C95" w:rsidRPr="00AB6DF9">
          <w:rPr>
            <w:rStyle w:val="Hyperlink"/>
            <w:noProof/>
          </w:rPr>
          <w:t>MAM Assessments for the Land Off Pump Lane Development</w:t>
        </w:r>
        <w:r w:rsidR="00C25C95">
          <w:rPr>
            <w:noProof/>
            <w:webHidden/>
          </w:rPr>
          <w:tab/>
        </w:r>
        <w:r w:rsidR="00C25C95">
          <w:rPr>
            <w:noProof/>
            <w:webHidden/>
          </w:rPr>
          <w:fldChar w:fldCharType="begin"/>
        </w:r>
        <w:r w:rsidR="00C25C95">
          <w:rPr>
            <w:noProof/>
            <w:webHidden/>
          </w:rPr>
          <w:instrText xml:space="preserve"> PAGEREF _Toc62456231 \h </w:instrText>
        </w:r>
        <w:r w:rsidR="00C25C95">
          <w:rPr>
            <w:noProof/>
            <w:webHidden/>
          </w:rPr>
        </w:r>
        <w:r w:rsidR="00C25C95">
          <w:rPr>
            <w:noProof/>
            <w:webHidden/>
          </w:rPr>
          <w:fldChar w:fldCharType="separate"/>
        </w:r>
        <w:r w:rsidR="00E77FB6">
          <w:rPr>
            <w:noProof/>
            <w:webHidden/>
          </w:rPr>
          <w:t>26</w:t>
        </w:r>
        <w:r w:rsidR="00C25C95">
          <w:rPr>
            <w:noProof/>
            <w:webHidden/>
          </w:rPr>
          <w:fldChar w:fldCharType="end"/>
        </w:r>
      </w:hyperlink>
    </w:p>
    <w:p w14:paraId="0E6D93C8" w14:textId="24A23B35" w:rsidR="00C25C95" w:rsidRDefault="00227587" w:rsidP="00C25C95">
      <w:pPr>
        <w:pStyle w:val="TOC1"/>
        <w:rPr>
          <w:noProof/>
          <w:color w:val="auto"/>
          <w:sz w:val="22"/>
          <w:szCs w:val="22"/>
          <w:lang w:eastAsia="en-GB"/>
        </w:rPr>
      </w:pPr>
      <w:hyperlink w:anchor="_Toc62456232" w:history="1">
        <w:r w:rsidR="00C25C95" w:rsidRPr="00AB6DF9">
          <w:rPr>
            <w:rStyle w:val="Hyperlink"/>
            <w:b/>
            <w:noProof/>
          </w:rPr>
          <w:t>7.</w:t>
        </w:r>
        <w:r w:rsidR="00C25C95">
          <w:rPr>
            <w:noProof/>
            <w:color w:val="auto"/>
            <w:sz w:val="22"/>
            <w:szCs w:val="22"/>
            <w:lang w:eastAsia="en-GB"/>
          </w:rPr>
          <w:tab/>
        </w:r>
        <w:r w:rsidR="00C25C95" w:rsidRPr="00AB6DF9">
          <w:rPr>
            <w:rStyle w:val="Hyperlink"/>
            <w:noProof/>
          </w:rPr>
          <w:t>Conclusions of MAM Assessments for the Land Off Pump Lane Development</w:t>
        </w:r>
        <w:r w:rsidR="00C25C95">
          <w:rPr>
            <w:noProof/>
            <w:webHidden/>
          </w:rPr>
          <w:tab/>
        </w:r>
        <w:r w:rsidR="00C25C95">
          <w:rPr>
            <w:noProof/>
            <w:webHidden/>
          </w:rPr>
          <w:fldChar w:fldCharType="begin"/>
        </w:r>
        <w:r w:rsidR="00C25C95">
          <w:rPr>
            <w:noProof/>
            <w:webHidden/>
          </w:rPr>
          <w:instrText xml:space="preserve"> PAGEREF _Toc62456232 \h </w:instrText>
        </w:r>
        <w:r w:rsidR="00C25C95">
          <w:rPr>
            <w:noProof/>
            <w:webHidden/>
          </w:rPr>
        </w:r>
        <w:r w:rsidR="00C25C95">
          <w:rPr>
            <w:noProof/>
            <w:webHidden/>
          </w:rPr>
          <w:fldChar w:fldCharType="separate"/>
        </w:r>
        <w:r w:rsidR="00E77FB6">
          <w:rPr>
            <w:noProof/>
            <w:webHidden/>
          </w:rPr>
          <w:t>30</w:t>
        </w:r>
        <w:r w:rsidR="00C25C95">
          <w:rPr>
            <w:noProof/>
            <w:webHidden/>
          </w:rPr>
          <w:fldChar w:fldCharType="end"/>
        </w:r>
      </w:hyperlink>
    </w:p>
    <w:p w14:paraId="1CCB18D4" w14:textId="790CC15A" w:rsidR="00C25C95" w:rsidRDefault="00227587" w:rsidP="00C25C95">
      <w:pPr>
        <w:pStyle w:val="TOC1"/>
        <w:rPr>
          <w:noProof/>
          <w:color w:val="auto"/>
          <w:sz w:val="22"/>
          <w:szCs w:val="22"/>
          <w:lang w:eastAsia="en-GB"/>
        </w:rPr>
      </w:pPr>
      <w:hyperlink w:anchor="_Toc62456233" w:history="1">
        <w:r w:rsidR="00C25C95" w:rsidRPr="00AB6DF9">
          <w:rPr>
            <w:rStyle w:val="Hyperlink"/>
            <w:b/>
            <w:noProof/>
          </w:rPr>
          <w:t>8.</w:t>
        </w:r>
        <w:r w:rsidR="00C25C95">
          <w:rPr>
            <w:noProof/>
            <w:color w:val="auto"/>
            <w:sz w:val="22"/>
            <w:szCs w:val="22"/>
            <w:lang w:eastAsia="en-GB"/>
          </w:rPr>
          <w:tab/>
        </w:r>
        <w:r w:rsidR="00C25C95" w:rsidRPr="00AB6DF9">
          <w:rPr>
            <w:rStyle w:val="Hyperlink"/>
            <w:noProof/>
          </w:rPr>
          <w:t>Responses to Appellants criticisms of the MAM modelling work</w:t>
        </w:r>
        <w:r w:rsidR="00C25C95">
          <w:rPr>
            <w:noProof/>
            <w:webHidden/>
          </w:rPr>
          <w:tab/>
        </w:r>
        <w:r w:rsidR="00C25C95">
          <w:rPr>
            <w:noProof/>
            <w:webHidden/>
          </w:rPr>
          <w:fldChar w:fldCharType="begin"/>
        </w:r>
        <w:r w:rsidR="00C25C95">
          <w:rPr>
            <w:noProof/>
            <w:webHidden/>
          </w:rPr>
          <w:instrText xml:space="preserve"> PAGEREF _Toc62456233 \h </w:instrText>
        </w:r>
        <w:r w:rsidR="00C25C95">
          <w:rPr>
            <w:noProof/>
            <w:webHidden/>
          </w:rPr>
        </w:r>
        <w:r w:rsidR="00C25C95">
          <w:rPr>
            <w:noProof/>
            <w:webHidden/>
          </w:rPr>
          <w:fldChar w:fldCharType="separate"/>
        </w:r>
        <w:r w:rsidR="00E77FB6">
          <w:rPr>
            <w:noProof/>
            <w:webHidden/>
          </w:rPr>
          <w:t>37</w:t>
        </w:r>
        <w:r w:rsidR="00C25C95">
          <w:rPr>
            <w:noProof/>
            <w:webHidden/>
          </w:rPr>
          <w:fldChar w:fldCharType="end"/>
        </w:r>
      </w:hyperlink>
    </w:p>
    <w:p w14:paraId="36844732" w14:textId="756C7863" w:rsidR="00C25C95" w:rsidRDefault="00227587" w:rsidP="00C25C95">
      <w:pPr>
        <w:pStyle w:val="TOC1"/>
        <w:rPr>
          <w:noProof/>
          <w:color w:val="auto"/>
          <w:sz w:val="22"/>
          <w:szCs w:val="22"/>
          <w:lang w:eastAsia="en-GB"/>
        </w:rPr>
      </w:pPr>
      <w:hyperlink w:anchor="_Toc62456234" w:history="1">
        <w:r w:rsidR="00C25C95" w:rsidRPr="00AB6DF9">
          <w:rPr>
            <w:rStyle w:val="Hyperlink"/>
            <w:b/>
            <w:noProof/>
          </w:rPr>
          <w:t>9.</w:t>
        </w:r>
        <w:r w:rsidR="00C25C95">
          <w:rPr>
            <w:noProof/>
            <w:color w:val="auto"/>
            <w:sz w:val="22"/>
            <w:szCs w:val="22"/>
            <w:lang w:eastAsia="en-GB"/>
          </w:rPr>
          <w:tab/>
        </w:r>
        <w:r w:rsidR="00C25C95" w:rsidRPr="00AB6DF9">
          <w:rPr>
            <w:rStyle w:val="Hyperlink"/>
            <w:noProof/>
          </w:rPr>
          <w:t>Summary</w:t>
        </w:r>
        <w:r w:rsidR="00C25C95">
          <w:rPr>
            <w:noProof/>
            <w:webHidden/>
          </w:rPr>
          <w:tab/>
        </w:r>
        <w:r w:rsidR="00C25C95">
          <w:rPr>
            <w:noProof/>
            <w:webHidden/>
          </w:rPr>
          <w:fldChar w:fldCharType="begin"/>
        </w:r>
        <w:r w:rsidR="00C25C95">
          <w:rPr>
            <w:noProof/>
            <w:webHidden/>
          </w:rPr>
          <w:instrText xml:space="preserve"> PAGEREF _Toc62456234 \h </w:instrText>
        </w:r>
        <w:r w:rsidR="00C25C95">
          <w:rPr>
            <w:noProof/>
            <w:webHidden/>
          </w:rPr>
        </w:r>
        <w:r w:rsidR="00C25C95">
          <w:rPr>
            <w:noProof/>
            <w:webHidden/>
          </w:rPr>
          <w:fldChar w:fldCharType="separate"/>
        </w:r>
        <w:r w:rsidR="00E77FB6">
          <w:rPr>
            <w:noProof/>
            <w:webHidden/>
          </w:rPr>
          <w:t>40</w:t>
        </w:r>
        <w:r w:rsidR="00C25C95">
          <w:rPr>
            <w:noProof/>
            <w:webHidden/>
          </w:rPr>
          <w:fldChar w:fldCharType="end"/>
        </w:r>
      </w:hyperlink>
    </w:p>
    <w:p w14:paraId="37045D8F" w14:textId="5CD94E09" w:rsidR="00CD15CB" w:rsidRDefault="00C25C95" w:rsidP="00C25C95">
      <w:pPr>
        <w:pStyle w:val="Title"/>
        <w:rPr>
          <w:highlight w:val="yellow"/>
        </w:rPr>
      </w:pPr>
      <w:r>
        <w:rPr>
          <w:highlight w:val="yellow"/>
        </w:rPr>
        <w:fldChar w:fldCharType="end"/>
      </w:r>
    </w:p>
    <w:p w14:paraId="17939A7F" w14:textId="77777777" w:rsidR="00CD15CB" w:rsidRDefault="00CD15CB">
      <w:pPr>
        <w:spacing w:after="0" w:line="319" w:lineRule="auto"/>
        <w:jc w:val="both"/>
        <w:rPr>
          <w:rFonts w:asciiTheme="majorHAnsi" w:eastAsiaTheme="majorEastAsia" w:hAnsiTheme="majorHAnsi" w:cstheme="majorBidi"/>
          <w:bCs/>
          <w:spacing w:val="-7"/>
          <w:sz w:val="28"/>
          <w:szCs w:val="48"/>
          <w:highlight w:val="yellow"/>
        </w:rPr>
      </w:pPr>
      <w:r>
        <w:rPr>
          <w:highlight w:val="yellow"/>
        </w:rPr>
        <w:br w:type="page"/>
      </w:r>
    </w:p>
    <w:p w14:paraId="79E9C436" w14:textId="58F7D71D" w:rsidR="00A33F4C" w:rsidRPr="00CD15CB" w:rsidRDefault="00CD15CB" w:rsidP="00C25C95">
      <w:pPr>
        <w:pStyle w:val="Title"/>
        <w:rPr>
          <w:rFonts w:eastAsiaTheme="minorEastAsia" w:cstheme="majorHAnsi"/>
          <w:bCs w:val="0"/>
          <w:spacing w:val="0"/>
          <w:szCs w:val="28"/>
        </w:rPr>
      </w:pPr>
      <w:r w:rsidRPr="00CD15CB">
        <w:lastRenderedPageBreak/>
        <w:t>Table of Figures</w:t>
      </w:r>
    </w:p>
    <w:p w14:paraId="34380D9B" w14:textId="0E0CEE67" w:rsidR="004F2812" w:rsidRDefault="00CD15CB">
      <w:pPr>
        <w:pStyle w:val="TableofFigures"/>
        <w:tabs>
          <w:tab w:val="right" w:leader="dot" w:pos="8494"/>
        </w:tabs>
        <w:rPr>
          <w:noProof/>
          <w:color w:val="auto"/>
          <w:sz w:val="22"/>
          <w:szCs w:val="22"/>
          <w:lang w:eastAsia="en-GB"/>
        </w:rPr>
      </w:pPr>
      <w:r>
        <w:rPr>
          <w:highlight w:val="yellow"/>
        </w:rPr>
        <w:fldChar w:fldCharType="begin"/>
      </w:r>
      <w:r>
        <w:rPr>
          <w:highlight w:val="yellow"/>
        </w:rPr>
        <w:instrText xml:space="preserve"> TOC \h \z \c "Figure" </w:instrText>
      </w:r>
      <w:r>
        <w:rPr>
          <w:highlight w:val="yellow"/>
        </w:rPr>
        <w:fldChar w:fldCharType="separate"/>
      </w:r>
      <w:hyperlink w:anchor="_Toc62479208" w:history="1">
        <w:r w:rsidR="004F2812" w:rsidRPr="003B5CE9">
          <w:rPr>
            <w:rStyle w:val="Hyperlink"/>
            <w:noProof/>
          </w:rPr>
          <w:t>Figure 1</w:t>
        </w:r>
        <w:r w:rsidR="004F2812" w:rsidRPr="003B5CE9">
          <w:rPr>
            <w:rStyle w:val="Hyperlink"/>
            <w:b/>
            <w:noProof/>
          </w:rPr>
          <w:t xml:space="preserve"> </w:t>
        </w:r>
        <w:r w:rsidR="004F2812" w:rsidRPr="004F2812">
          <w:rPr>
            <w:rStyle w:val="Hyperlink"/>
            <w:noProof/>
          </w:rPr>
          <w:t>MAM Network in Medway</w:t>
        </w:r>
        <w:r w:rsidR="004F2812">
          <w:rPr>
            <w:noProof/>
            <w:webHidden/>
          </w:rPr>
          <w:tab/>
        </w:r>
        <w:r w:rsidR="004F2812">
          <w:rPr>
            <w:noProof/>
            <w:webHidden/>
          </w:rPr>
          <w:fldChar w:fldCharType="begin"/>
        </w:r>
        <w:r w:rsidR="004F2812">
          <w:rPr>
            <w:noProof/>
            <w:webHidden/>
          </w:rPr>
          <w:instrText xml:space="preserve"> PAGEREF _Toc62479208 \h </w:instrText>
        </w:r>
        <w:r w:rsidR="004F2812">
          <w:rPr>
            <w:noProof/>
            <w:webHidden/>
          </w:rPr>
        </w:r>
        <w:r w:rsidR="004F2812">
          <w:rPr>
            <w:noProof/>
            <w:webHidden/>
          </w:rPr>
          <w:fldChar w:fldCharType="separate"/>
        </w:r>
        <w:r w:rsidR="004F2812">
          <w:rPr>
            <w:noProof/>
            <w:webHidden/>
          </w:rPr>
          <w:t>12</w:t>
        </w:r>
        <w:r w:rsidR="004F2812">
          <w:rPr>
            <w:noProof/>
            <w:webHidden/>
          </w:rPr>
          <w:fldChar w:fldCharType="end"/>
        </w:r>
      </w:hyperlink>
    </w:p>
    <w:p w14:paraId="656EC042" w14:textId="261A7A3F" w:rsidR="004F2812" w:rsidRDefault="00227587">
      <w:pPr>
        <w:pStyle w:val="TableofFigures"/>
        <w:tabs>
          <w:tab w:val="right" w:leader="dot" w:pos="8494"/>
        </w:tabs>
        <w:rPr>
          <w:noProof/>
          <w:color w:val="auto"/>
          <w:sz w:val="22"/>
          <w:szCs w:val="22"/>
          <w:lang w:eastAsia="en-GB"/>
        </w:rPr>
      </w:pPr>
      <w:hyperlink w:anchor="_Toc62479209" w:history="1">
        <w:r w:rsidR="004F2812" w:rsidRPr="003B5CE9">
          <w:rPr>
            <w:rStyle w:val="Hyperlink"/>
            <w:noProof/>
          </w:rPr>
          <w:t>Figure 2 MAM Subnetworks</w:t>
        </w:r>
        <w:r w:rsidR="004F2812">
          <w:rPr>
            <w:noProof/>
            <w:webHidden/>
          </w:rPr>
          <w:tab/>
        </w:r>
        <w:r w:rsidR="004F2812">
          <w:rPr>
            <w:noProof/>
            <w:webHidden/>
          </w:rPr>
          <w:fldChar w:fldCharType="begin"/>
        </w:r>
        <w:r w:rsidR="004F2812">
          <w:rPr>
            <w:noProof/>
            <w:webHidden/>
          </w:rPr>
          <w:instrText xml:space="preserve"> PAGEREF _Toc62479209 \h </w:instrText>
        </w:r>
        <w:r w:rsidR="004F2812">
          <w:rPr>
            <w:noProof/>
            <w:webHidden/>
          </w:rPr>
        </w:r>
        <w:r w:rsidR="004F2812">
          <w:rPr>
            <w:noProof/>
            <w:webHidden/>
          </w:rPr>
          <w:fldChar w:fldCharType="separate"/>
        </w:r>
        <w:r w:rsidR="004F2812">
          <w:rPr>
            <w:noProof/>
            <w:webHidden/>
          </w:rPr>
          <w:t>27</w:t>
        </w:r>
        <w:r w:rsidR="004F2812">
          <w:rPr>
            <w:noProof/>
            <w:webHidden/>
          </w:rPr>
          <w:fldChar w:fldCharType="end"/>
        </w:r>
      </w:hyperlink>
    </w:p>
    <w:p w14:paraId="64D292B8" w14:textId="40D52F01" w:rsidR="004F2812" w:rsidRDefault="00227587">
      <w:pPr>
        <w:pStyle w:val="TableofFigures"/>
        <w:tabs>
          <w:tab w:val="right" w:leader="dot" w:pos="8494"/>
        </w:tabs>
        <w:rPr>
          <w:noProof/>
          <w:color w:val="auto"/>
          <w:sz w:val="22"/>
          <w:szCs w:val="22"/>
          <w:lang w:eastAsia="en-GB"/>
        </w:rPr>
      </w:pPr>
      <w:hyperlink w:anchor="_Toc62479210" w:history="1">
        <w:r w:rsidR="004F2812" w:rsidRPr="003B5CE9">
          <w:rPr>
            <w:rStyle w:val="Hyperlink"/>
            <w:noProof/>
          </w:rPr>
          <w:t>Figure 3 Reference Case 2028 traffic conditions along the A2 at 8.30am</w:t>
        </w:r>
        <w:r w:rsidR="004F2812">
          <w:rPr>
            <w:noProof/>
            <w:webHidden/>
          </w:rPr>
          <w:tab/>
        </w:r>
        <w:r w:rsidR="004F2812">
          <w:rPr>
            <w:noProof/>
            <w:webHidden/>
          </w:rPr>
          <w:fldChar w:fldCharType="begin"/>
        </w:r>
        <w:r w:rsidR="004F2812">
          <w:rPr>
            <w:noProof/>
            <w:webHidden/>
          </w:rPr>
          <w:instrText xml:space="preserve"> PAGEREF _Toc62479210 \h </w:instrText>
        </w:r>
        <w:r w:rsidR="004F2812">
          <w:rPr>
            <w:noProof/>
            <w:webHidden/>
          </w:rPr>
        </w:r>
        <w:r w:rsidR="004F2812">
          <w:rPr>
            <w:noProof/>
            <w:webHidden/>
          </w:rPr>
          <w:fldChar w:fldCharType="separate"/>
        </w:r>
        <w:r w:rsidR="004F2812">
          <w:rPr>
            <w:noProof/>
            <w:webHidden/>
          </w:rPr>
          <w:t>35</w:t>
        </w:r>
        <w:r w:rsidR="004F2812">
          <w:rPr>
            <w:noProof/>
            <w:webHidden/>
          </w:rPr>
          <w:fldChar w:fldCharType="end"/>
        </w:r>
      </w:hyperlink>
    </w:p>
    <w:p w14:paraId="7D538883" w14:textId="181A5199" w:rsidR="004F2812" w:rsidRDefault="00227587">
      <w:pPr>
        <w:pStyle w:val="TableofFigures"/>
        <w:tabs>
          <w:tab w:val="right" w:leader="dot" w:pos="8494"/>
        </w:tabs>
        <w:rPr>
          <w:noProof/>
          <w:color w:val="auto"/>
          <w:sz w:val="22"/>
          <w:szCs w:val="22"/>
          <w:lang w:eastAsia="en-GB"/>
        </w:rPr>
      </w:pPr>
      <w:hyperlink w:anchor="_Toc62479211" w:history="1">
        <w:r w:rsidR="004F2812" w:rsidRPr="003B5CE9">
          <w:rPr>
            <w:rStyle w:val="Hyperlink"/>
            <w:noProof/>
          </w:rPr>
          <w:t>Figure 4 2028 LRR Scenario 6 traffic conditions along the A2 at 8.30am</w:t>
        </w:r>
        <w:r w:rsidR="004F2812">
          <w:rPr>
            <w:noProof/>
            <w:webHidden/>
          </w:rPr>
          <w:tab/>
        </w:r>
        <w:r w:rsidR="004F2812">
          <w:rPr>
            <w:noProof/>
            <w:webHidden/>
          </w:rPr>
          <w:fldChar w:fldCharType="begin"/>
        </w:r>
        <w:r w:rsidR="004F2812">
          <w:rPr>
            <w:noProof/>
            <w:webHidden/>
          </w:rPr>
          <w:instrText xml:space="preserve"> PAGEREF _Toc62479211 \h </w:instrText>
        </w:r>
        <w:r w:rsidR="004F2812">
          <w:rPr>
            <w:noProof/>
            <w:webHidden/>
          </w:rPr>
        </w:r>
        <w:r w:rsidR="004F2812">
          <w:rPr>
            <w:noProof/>
            <w:webHidden/>
          </w:rPr>
          <w:fldChar w:fldCharType="separate"/>
        </w:r>
        <w:r w:rsidR="004F2812">
          <w:rPr>
            <w:noProof/>
            <w:webHidden/>
          </w:rPr>
          <w:t>36</w:t>
        </w:r>
        <w:r w:rsidR="004F2812">
          <w:rPr>
            <w:noProof/>
            <w:webHidden/>
          </w:rPr>
          <w:fldChar w:fldCharType="end"/>
        </w:r>
      </w:hyperlink>
    </w:p>
    <w:p w14:paraId="1A3FCE7D" w14:textId="45FA73C4" w:rsidR="00CD15CB" w:rsidRDefault="00CD15CB" w:rsidP="00F82E79">
      <w:pPr>
        <w:rPr>
          <w:highlight w:val="yellow"/>
        </w:rPr>
      </w:pPr>
      <w:r>
        <w:rPr>
          <w:highlight w:val="yellow"/>
        </w:rPr>
        <w:fldChar w:fldCharType="end"/>
      </w:r>
    </w:p>
    <w:p w14:paraId="540AB493" w14:textId="77777777" w:rsidR="00CD15CB" w:rsidRDefault="00CD15CB">
      <w:pPr>
        <w:spacing w:after="0" w:line="319" w:lineRule="auto"/>
        <w:jc w:val="both"/>
        <w:rPr>
          <w:highlight w:val="yellow"/>
        </w:rPr>
      </w:pPr>
      <w:r>
        <w:rPr>
          <w:highlight w:val="yellow"/>
        </w:rPr>
        <w:br w:type="page"/>
      </w:r>
    </w:p>
    <w:p w14:paraId="16981972" w14:textId="48715264" w:rsidR="00CD15CB" w:rsidRPr="00CD15CB" w:rsidRDefault="00CD15CB" w:rsidP="00CD15CB">
      <w:pPr>
        <w:pStyle w:val="Title"/>
      </w:pPr>
      <w:r w:rsidRPr="00CD15CB">
        <w:lastRenderedPageBreak/>
        <w:t>Table of Tables</w:t>
      </w:r>
    </w:p>
    <w:p w14:paraId="5955F595" w14:textId="52F6C138" w:rsidR="004F2812" w:rsidRDefault="00CD15CB">
      <w:pPr>
        <w:pStyle w:val="TableofFigures"/>
        <w:tabs>
          <w:tab w:val="right" w:leader="dot" w:pos="8494"/>
        </w:tabs>
        <w:rPr>
          <w:noProof/>
          <w:color w:val="auto"/>
          <w:sz w:val="22"/>
          <w:szCs w:val="22"/>
          <w:lang w:eastAsia="en-GB"/>
        </w:rPr>
      </w:pPr>
      <w:r>
        <w:rPr>
          <w:highlight w:val="yellow"/>
        </w:rPr>
        <w:fldChar w:fldCharType="begin"/>
      </w:r>
      <w:r>
        <w:rPr>
          <w:highlight w:val="yellow"/>
        </w:rPr>
        <w:instrText xml:space="preserve"> TOC \h \z \c "Table" </w:instrText>
      </w:r>
      <w:r>
        <w:rPr>
          <w:highlight w:val="yellow"/>
        </w:rPr>
        <w:fldChar w:fldCharType="separate"/>
      </w:r>
      <w:hyperlink w:anchor="_Toc62479174" w:history="1">
        <w:r w:rsidR="004F2812" w:rsidRPr="002A6162">
          <w:rPr>
            <w:rStyle w:val="Hyperlink"/>
            <w:noProof/>
          </w:rPr>
          <w:t>Table 1 Comparison between MAM and Isolated Junction modelling</w:t>
        </w:r>
        <w:r w:rsidR="004F2812">
          <w:rPr>
            <w:noProof/>
            <w:webHidden/>
          </w:rPr>
          <w:tab/>
        </w:r>
        <w:r w:rsidR="004F2812">
          <w:rPr>
            <w:noProof/>
            <w:webHidden/>
          </w:rPr>
          <w:fldChar w:fldCharType="begin"/>
        </w:r>
        <w:r w:rsidR="004F2812">
          <w:rPr>
            <w:noProof/>
            <w:webHidden/>
          </w:rPr>
          <w:instrText xml:space="preserve"> PAGEREF _Toc62479174 \h </w:instrText>
        </w:r>
        <w:r w:rsidR="004F2812">
          <w:rPr>
            <w:noProof/>
            <w:webHidden/>
          </w:rPr>
        </w:r>
        <w:r w:rsidR="004F2812">
          <w:rPr>
            <w:noProof/>
            <w:webHidden/>
          </w:rPr>
          <w:fldChar w:fldCharType="separate"/>
        </w:r>
        <w:r w:rsidR="004F2812">
          <w:rPr>
            <w:noProof/>
            <w:webHidden/>
          </w:rPr>
          <w:t>16</w:t>
        </w:r>
        <w:r w:rsidR="004F2812">
          <w:rPr>
            <w:noProof/>
            <w:webHidden/>
          </w:rPr>
          <w:fldChar w:fldCharType="end"/>
        </w:r>
      </w:hyperlink>
    </w:p>
    <w:p w14:paraId="51BB27B3" w14:textId="62904B19" w:rsidR="004F2812" w:rsidRDefault="00227587">
      <w:pPr>
        <w:pStyle w:val="TableofFigures"/>
        <w:tabs>
          <w:tab w:val="right" w:leader="dot" w:pos="8494"/>
        </w:tabs>
        <w:rPr>
          <w:noProof/>
          <w:color w:val="auto"/>
          <w:sz w:val="22"/>
          <w:szCs w:val="22"/>
          <w:lang w:eastAsia="en-GB"/>
        </w:rPr>
      </w:pPr>
      <w:hyperlink w:anchor="_Toc62479175" w:history="1">
        <w:r w:rsidR="004F2812" w:rsidRPr="002A6162">
          <w:rPr>
            <w:rStyle w:val="Hyperlink"/>
            <w:noProof/>
          </w:rPr>
          <w:t>Table 2 Local link, junction and routes calibrated and validated in the MAM model close to the development</w:t>
        </w:r>
        <w:r w:rsidR="004F2812">
          <w:rPr>
            <w:noProof/>
            <w:webHidden/>
          </w:rPr>
          <w:tab/>
        </w:r>
        <w:r w:rsidR="004F2812">
          <w:rPr>
            <w:noProof/>
            <w:webHidden/>
          </w:rPr>
          <w:fldChar w:fldCharType="begin"/>
        </w:r>
        <w:r w:rsidR="004F2812">
          <w:rPr>
            <w:noProof/>
            <w:webHidden/>
          </w:rPr>
          <w:instrText xml:space="preserve"> PAGEREF _Toc62479175 \h </w:instrText>
        </w:r>
        <w:r w:rsidR="004F2812">
          <w:rPr>
            <w:noProof/>
            <w:webHidden/>
          </w:rPr>
        </w:r>
        <w:r w:rsidR="004F2812">
          <w:rPr>
            <w:noProof/>
            <w:webHidden/>
          </w:rPr>
          <w:fldChar w:fldCharType="separate"/>
        </w:r>
        <w:r w:rsidR="004F2812">
          <w:rPr>
            <w:noProof/>
            <w:webHidden/>
          </w:rPr>
          <w:t>20</w:t>
        </w:r>
        <w:r w:rsidR="004F2812">
          <w:rPr>
            <w:noProof/>
            <w:webHidden/>
          </w:rPr>
          <w:fldChar w:fldCharType="end"/>
        </w:r>
      </w:hyperlink>
    </w:p>
    <w:p w14:paraId="13EEDE50" w14:textId="6D78ECD2" w:rsidR="004F2812" w:rsidRDefault="00227587">
      <w:pPr>
        <w:pStyle w:val="TableofFigures"/>
        <w:tabs>
          <w:tab w:val="right" w:leader="dot" w:pos="8494"/>
        </w:tabs>
        <w:rPr>
          <w:noProof/>
          <w:color w:val="auto"/>
          <w:sz w:val="22"/>
          <w:szCs w:val="22"/>
          <w:lang w:eastAsia="en-GB"/>
        </w:rPr>
      </w:pPr>
      <w:hyperlink w:anchor="_Toc62479176" w:history="1">
        <w:r w:rsidR="004F2812" w:rsidRPr="002A6162">
          <w:rPr>
            <w:rStyle w:val="Hyperlink"/>
            <w:noProof/>
          </w:rPr>
          <w:t>Table 3 MAM Traffic Growth versus NTEM Traffic Growth for Medway</w:t>
        </w:r>
        <w:r w:rsidR="004F2812">
          <w:rPr>
            <w:noProof/>
            <w:webHidden/>
          </w:rPr>
          <w:tab/>
        </w:r>
        <w:r w:rsidR="004F2812">
          <w:rPr>
            <w:noProof/>
            <w:webHidden/>
          </w:rPr>
          <w:fldChar w:fldCharType="begin"/>
        </w:r>
        <w:r w:rsidR="004F2812">
          <w:rPr>
            <w:noProof/>
            <w:webHidden/>
          </w:rPr>
          <w:instrText xml:space="preserve"> PAGEREF _Toc62479176 \h </w:instrText>
        </w:r>
        <w:r w:rsidR="004F2812">
          <w:rPr>
            <w:noProof/>
            <w:webHidden/>
          </w:rPr>
        </w:r>
        <w:r w:rsidR="004F2812">
          <w:rPr>
            <w:noProof/>
            <w:webHidden/>
          </w:rPr>
          <w:fldChar w:fldCharType="separate"/>
        </w:r>
        <w:r w:rsidR="004F2812">
          <w:rPr>
            <w:noProof/>
            <w:webHidden/>
          </w:rPr>
          <w:t>24</w:t>
        </w:r>
        <w:r w:rsidR="004F2812">
          <w:rPr>
            <w:noProof/>
            <w:webHidden/>
          </w:rPr>
          <w:fldChar w:fldCharType="end"/>
        </w:r>
      </w:hyperlink>
    </w:p>
    <w:p w14:paraId="4DD36633" w14:textId="31517FC9" w:rsidR="004F2812" w:rsidRPr="004F2812" w:rsidRDefault="00227587">
      <w:pPr>
        <w:pStyle w:val="TableofFigures"/>
        <w:tabs>
          <w:tab w:val="right" w:leader="dot" w:pos="8494"/>
        </w:tabs>
        <w:rPr>
          <w:noProof/>
          <w:color w:val="auto"/>
          <w:sz w:val="22"/>
          <w:szCs w:val="22"/>
          <w:lang w:eastAsia="en-GB"/>
        </w:rPr>
      </w:pPr>
      <w:hyperlink w:anchor="_Toc62479177" w:history="1">
        <w:r w:rsidR="004F2812" w:rsidRPr="004F2812">
          <w:rPr>
            <w:rStyle w:val="Hyperlink"/>
            <w:noProof/>
          </w:rPr>
          <w:t>Table 4 Level of Service Thresholds for junction delay</w:t>
        </w:r>
        <w:r w:rsidR="004F2812" w:rsidRPr="004F2812">
          <w:rPr>
            <w:noProof/>
            <w:webHidden/>
          </w:rPr>
          <w:tab/>
        </w:r>
        <w:r w:rsidR="004F2812" w:rsidRPr="004F2812">
          <w:rPr>
            <w:noProof/>
            <w:webHidden/>
          </w:rPr>
          <w:fldChar w:fldCharType="begin"/>
        </w:r>
        <w:r w:rsidR="004F2812" w:rsidRPr="004F2812">
          <w:rPr>
            <w:noProof/>
            <w:webHidden/>
          </w:rPr>
          <w:instrText xml:space="preserve"> PAGEREF _Toc62479177 \h </w:instrText>
        </w:r>
        <w:r w:rsidR="004F2812" w:rsidRPr="004F2812">
          <w:rPr>
            <w:noProof/>
            <w:webHidden/>
          </w:rPr>
        </w:r>
        <w:r w:rsidR="004F2812" w:rsidRPr="004F2812">
          <w:rPr>
            <w:noProof/>
            <w:webHidden/>
          </w:rPr>
          <w:fldChar w:fldCharType="separate"/>
        </w:r>
        <w:r w:rsidR="004F2812" w:rsidRPr="004F2812">
          <w:rPr>
            <w:noProof/>
            <w:webHidden/>
          </w:rPr>
          <w:t>30</w:t>
        </w:r>
        <w:r w:rsidR="004F2812" w:rsidRPr="004F2812">
          <w:rPr>
            <w:noProof/>
            <w:webHidden/>
          </w:rPr>
          <w:fldChar w:fldCharType="end"/>
        </w:r>
      </w:hyperlink>
    </w:p>
    <w:p w14:paraId="420482C7" w14:textId="4ACA2C21" w:rsidR="004F2812" w:rsidRPr="004F2812" w:rsidRDefault="00227587">
      <w:pPr>
        <w:pStyle w:val="TableofFigures"/>
        <w:tabs>
          <w:tab w:val="right" w:leader="dot" w:pos="8494"/>
        </w:tabs>
        <w:rPr>
          <w:noProof/>
          <w:color w:val="auto"/>
          <w:sz w:val="22"/>
          <w:szCs w:val="22"/>
          <w:lang w:eastAsia="en-GB"/>
        </w:rPr>
      </w:pPr>
      <w:hyperlink w:anchor="_Toc62479178" w:history="1">
        <w:r w:rsidR="004F2812" w:rsidRPr="004F2812">
          <w:rPr>
            <w:rStyle w:val="Hyperlink"/>
            <w:noProof/>
          </w:rPr>
          <w:t>Table 5 Level of Service Thresholds for Link Speeds</w:t>
        </w:r>
        <w:r w:rsidR="004F2812" w:rsidRPr="004F2812">
          <w:rPr>
            <w:noProof/>
            <w:webHidden/>
          </w:rPr>
          <w:tab/>
        </w:r>
        <w:r w:rsidR="004F2812" w:rsidRPr="004F2812">
          <w:rPr>
            <w:noProof/>
            <w:webHidden/>
          </w:rPr>
          <w:fldChar w:fldCharType="begin"/>
        </w:r>
        <w:r w:rsidR="004F2812" w:rsidRPr="004F2812">
          <w:rPr>
            <w:noProof/>
            <w:webHidden/>
          </w:rPr>
          <w:instrText xml:space="preserve"> PAGEREF _Toc62479178 \h </w:instrText>
        </w:r>
        <w:r w:rsidR="004F2812" w:rsidRPr="004F2812">
          <w:rPr>
            <w:noProof/>
            <w:webHidden/>
          </w:rPr>
        </w:r>
        <w:r w:rsidR="004F2812" w:rsidRPr="004F2812">
          <w:rPr>
            <w:noProof/>
            <w:webHidden/>
          </w:rPr>
          <w:fldChar w:fldCharType="separate"/>
        </w:r>
        <w:r w:rsidR="004F2812" w:rsidRPr="004F2812">
          <w:rPr>
            <w:noProof/>
            <w:webHidden/>
          </w:rPr>
          <w:t>30</w:t>
        </w:r>
        <w:r w:rsidR="004F2812" w:rsidRPr="004F2812">
          <w:rPr>
            <w:noProof/>
            <w:webHidden/>
          </w:rPr>
          <w:fldChar w:fldCharType="end"/>
        </w:r>
      </w:hyperlink>
    </w:p>
    <w:p w14:paraId="550897AA" w14:textId="5ADFDE09" w:rsidR="00CD15CB" w:rsidRDefault="00CD15CB" w:rsidP="00CD15CB">
      <w:pPr>
        <w:rPr>
          <w:highlight w:val="yellow"/>
        </w:rPr>
      </w:pPr>
      <w:r>
        <w:rPr>
          <w:highlight w:val="yellow"/>
        </w:rPr>
        <w:fldChar w:fldCharType="end"/>
      </w:r>
    </w:p>
    <w:p w14:paraId="77BAF841" w14:textId="77777777" w:rsidR="00CD15CB" w:rsidRDefault="00CD15CB">
      <w:pPr>
        <w:spacing w:after="0" w:line="319" w:lineRule="auto"/>
        <w:jc w:val="both"/>
        <w:rPr>
          <w:highlight w:val="yellow"/>
        </w:rPr>
      </w:pPr>
      <w:r>
        <w:rPr>
          <w:highlight w:val="yellow"/>
        </w:rPr>
        <w:br w:type="page"/>
      </w:r>
    </w:p>
    <w:p w14:paraId="42E9A821" w14:textId="77777777" w:rsidR="00CD15CB" w:rsidRDefault="00CD15CB" w:rsidP="00CD15CB">
      <w:pPr>
        <w:rPr>
          <w:highlight w:val="yellow"/>
        </w:rPr>
      </w:pPr>
    </w:p>
    <w:p w14:paraId="1CE15419" w14:textId="49F8C162" w:rsidR="00CD15CB" w:rsidRPr="00CD15CB" w:rsidRDefault="00087827" w:rsidP="00CD15CB">
      <w:pPr>
        <w:pStyle w:val="Title"/>
      </w:pPr>
      <w:r w:rsidRPr="00CD15CB">
        <w:t>Appendices</w:t>
      </w:r>
    </w:p>
    <w:p w14:paraId="534223D0" w14:textId="3718F52C" w:rsidR="00574596" w:rsidRDefault="00574596" w:rsidP="00574596">
      <w:pPr>
        <w:spacing w:after="0" w:line="319" w:lineRule="auto"/>
        <w:jc w:val="both"/>
        <w:rPr>
          <w:highlight w:val="yellow"/>
        </w:rPr>
      </w:pPr>
    </w:p>
    <w:p w14:paraId="37BE982C" w14:textId="3CEA5C2F" w:rsidR="009C5D77" w:rsidRDefault="009C5D77" w:rsidP="00227587">
      <w:pPr>
        <w:spacing w:after="0"/>
        <w:jc w:val="both"/>
      </w:pPr>
      <w:r>
        <w:t>Appendix</w:t>
      </w:r>
      <w:r w:rsidR="00227587">
        <w:t xml:space="preserve"> </w:t>
      </w:r>
      <w:r>
        <w:t>A Transport Assessments Guidance Note……………………………………….</w:t>
      </w:r>
      <w:r w:rsidR="00227587">
        <w:t>42</w:t>
      </w:r>
      <w:r w:rsidR="00227587">
        <w:br/>
      </w:r>
      <w:r>
        <w:t>Appendix B Sections of MAM Validation Report …………………………………………….</w:t>
      </w:r>
      <w:r w:rsidR="00227587">
        <w:t>50</w:t>
      </w:r>
      <w:r w:rsidR="00227587">
        <w:br/>
      </w:r>
      <w:r>
        <w:t>Appendix C TAG M3.1 Section 3.3……………………………………………………………</w:t>
      </w:r>
      <w:r w:rsidR="00227587">
        <w:t>326</w:t>
      </w:r>
      <w:r>
        <w:br/>
        <w:t>Appendix D Highways England MAM Approval e-mail………………………………………</w:t>
      </w:r>
      <w:r w:rsidR="00227587">
        <w:t>331</w:t>
      </w:r>
      <w:r>
        <w:br/>
        <w:t>Appendix E Medway Local Plan STA Forecasting Report………………………………….</w:t>
      </w:r>
      <w:r w:rsidR="00227587">
        <w:t>335</w:t>
      </w:r>
      <w:r w:rsidR="00227587">
        <w:br/>
      </w:r>
      <w:r>
        <w:t>Appendix F Committed Residential Developments in Medway …………………………….</w:t>
      </w:r>
      <w:r w:rsidR="00227587">
        <w:t>384</w:t>
      </w:r>
      <w:r w:rsidR="00227587">
        <w:br/>
      </w:r>
      <w:r>
        <w:t>Appendix G Committed Non-Residential Developments in Medway……………………….</w:t>
      </w:r>
      <w:r w:rsidR="00227587">
        <w:t>394</w:t>
      </w:r>
      <w:r w:rsidR="00227587">
        <w:br/>
      </w:r>
      <w:r>
        <w:t>Appendix H Completions of Committed residential developments in Medway (2016-17)..</w:t>
      </w:r>
      <w:r w:rsidR="00227587">
        <w:t>404</w:t>
      </w:r>
      <w:r w:rsidR="00227587">
        <w:br/>
      </w:r>
      <w:r>
        <w:t>Appendix I Completions of Committed residential developments in Medway (2017-18)….</w:t>
      </w:r>
      <w:r w:rsidR="00227587">
        <w:t>408</w:t>
      </w:r>
      <w:r w:rsidR="00227587">
        <w:br/>
      </w:r>
      <w:r>
        <w:t>Appendix J Completions of Committed non-residential developments in Medway (2016-17).</w:t>
      </w:r>
      <w:r w:rsidR="00227587">
        <w:t>411</w:t>
      </w:r>
      <w:r w:rsidR="00227587">
        <w:br/>
      </w:r>
      <w:r>
        <w:t>Appendix K Completions of Committed non-residential developments in Medway (2017-18).</w:t>
      </w:r>
      <w:r w:rsidR="00227587">
        <w:t>418</w:t>
      </w:r>
      <w:r w:rsidR="00227587">
        <w:br/>
      </w:r>
      <w:r>
        <w:t>Appendix L Presentation Medway (December 2019 results)…………………………………….</w:t>
      </w:r>
      <w:r w:rsidR="00227587">
        <w:t>425</w:t>
      </w:r>
      <w:r w:rsidR="00227587">
        <w:br/>
      </w:r>
      <w:r>
        <w:t>Appendix M Lower Rainham Report (October 2020)…………………………………………….</w:t>
      </w:r>
      <w:r w:rsidR="00227587">
        <w:t>488</w:t>
      </w:r>
      <w:r w:rsidR="00227587">
        <w:br/>
      </w:r>
      <w:r>
        <w:t>Appendix N Lower Rainham Report Addendum (2037 Results)………………………………..</w:t>
      </w:r>
      <w:r w:rsidR="00227587">
        <w:t>573</w:t>
      </w:r>
      <w:r w:rsidR="00227587">
        <w:br/>
      </w:r>
      <w:r>
        <w:t>Appendix O Lower Rainham Report Addendum 2 (2028 Results)……………………………..</w:t>
      </w:r>
      <w:r w:rsidR="00227587">
        <w:t>611</w:t>
      </w:r>
      <w:r w:rsidR="00227587">
        <w:br/>
      </w:r>
      <w:r>
        <w:t>Appendix P Pump Farm Lower Rainham (Appellant’s Letter 8/12/2020)……………………..</w:t>
      </w:r>
      <w:r w:rsidR="00227587">
        <w:t>649</w:t>
      </w:r>
      <w:r w:rsidR="00227587">
        <w:br/>
      </w:r>
      <w:r>
        <w:t>Appendix Q Letter to Simon Tucker RE: SWECO and outstanding matters (14.12.2020)….</w:t>
      </w:r>
      <w:r w:rsidR="00227587">
        <w:t>664</w:t>
      </w:r>
      <w:r w:rsidR="00227587">
        <w:br/>
      </w:r>
      <w:r>
        <w:t>Appendix R LRR Growth Factors AM and PM…………………………………………………</w:t>
      </w:r>
      <w:r w:rsidR="00227587">
        <w:t>669</w:t>
      </w:r>
      <w:r w:rsidR="00227587">
        <w:br/>
      </w:r>
    </w:p>
    <w:p w14:paraId="796CEDC7" w14:textId="77777777" w:rsidR="009C5D77" w:rsidRDefault="009C5D77" w:rsidP="009C5D77"/>
    <w:p w14:paraId="6D304486" w14:textId="77777777" w:rsidR="009C5D77" w:rsidRDefault="009C5D77" w:rsidP="009C5D77"/>
    <w:p w14:paraId="4BC99EB0" w14:textId="77777777" w:rsidR="009C5D77" w:rsidRDefault="009C5D77" w:rsidP="009C5D77"/>
    <w:p w14:paraId="71E2A50C" w14:textId="77777777" w:rsidR="009C5D77" w:rsidRDefault="009C5D77" w:rsidP="009C5D77"/>
    <w:p w14:paraId="23394058" w14:textId="029C35A7" w:rsidR="009C5D77" w:rsidRDefault="009C5D77" w:rsidP="009C5D77"/>
    <w:p w14:paraId="3DC309AE" w14:textId="0056495B" w:rsidR="00227587" w:rsidRDefault="00227587" w:rsidP="009C5D77"/>
    <w:p w14:paraId="0948E102" w14:textId="3F8CF5E7" w:rsidR="00227587" w:rsidRDefault="00227587" w:rsidP="009C5D77"/>
    <w:p w14:paraId="1DC26C9F" w14:textId="55742954" w:rsidR="00227587" w:rsidRDefault="00227587" w:rsidP="009C5D77"/>
    <w:p w14:paraId="646258CD" w14:textId="77777777" w:rsidR="00227587" w:rsidRDefault="00227587" w:rsidP="009C5D77"/>
    <w:p w14:paraId="46230BEF" w14:textId="77777777" w:rsidR="009C5D77" w:rsidRDefault="009C5D77" w:rsidP="009C5D77"/>
    <w:p w14:paraId="3B0ED272" w14:textId="77777777" w:rsidR="009C5D77" w:rsidRDefault="009C5D77" w:rsidP="009C5D77"/>
    <w:p w14:paraId="21FFEFA9" w14:textId="77777777" w:rsidR="009C5D77" w:rsidRDefault="009C5D77" w:rsidP="009C5D77">
      <w:pPr>
        <w:spacing w:after="0"/>
      </w:pPr>
    </w:p>
    <w:p w14:paraId="34C43EAA" w14:textId="77777777" w:rsidR="009C5D77" w:rsidRDefault="009C5D77" w:rsidP="009C5D77">
      <w:pPr>
        <w:spacing w:after="0"/>
      </w:pPr>
    </w:p>
    <w:p w14:paraId="4B68142A" w14:textId="268C070C" w:rsidR="009C5D77" w:rsidRDefault="009C5D77" w:rsidP="009C5D77">
      <w:pPr>
        <w:spacing w:after="0"/>
      </w:pPr>
    </w:p>
    <w:p w14:paraId="64F730F9" w14:textId="77777777" w:rsidR="009C5D77" w:rsidRDefault="009C5D77" w:rsidP="009C5D77">
      <w:pPr>
        <w:spacing w:after="0"/>
      </w:pPr>
    </w:p>
    <w:p w14:paraId="2182EBED" w14:textId="77777777" w:rsidR="009C5D77" w:rsidRDefault="009C5D77" w:rsidP="009C5D77"/>
    <w:p w14:paraId="671FA457" w14:textId="3BA31FDD" w:rsidR="00CD15CB" w:rsidRDefault="00CD15CB" w:rsidP="00574596">
      <w:pPr>
        <w:spacing w:after="0" w:line="319" w:lineRule="auto"/>
        <w:jc w:val="both"/>
        <w:rPr>
          <w:rFonts w:asciiTheme="majorHAnsi" w:eastAsiaTheme="majorEastAsia" w:hAnsiTheme="majorHAnsi" w:cstheme="majorBidi"/>
          <w:bCs/>
          <w:spacing w:val="-7"/>
          <w:sz w:val="28"/>
          <w:szCs w:val="48"/>
          <w:highlight w:val="yellow"/>
        </w:rPr>
      </w:pPr>
      <w:r>
        <w:rPr>
          <w:highlight w:val="yellow"/>
        </w:rPr>
        <w:br w:type="page"/>
      </w:r>
    </w:p>
    <w:p w14:paraId="3DF26F6F" w14:textId="77777777" w:rsidR="00230467" w:rsidRPr="00C523EE" w:rsidRDefault="00230467" w:rsidP="00230467">
      <w:pPr>
        <w:spacing w:after="0" w:line="319" w:lineRule="auto"/>
        <w:jc w:val="both"/>
        <w:rPr>
          <w:b/>
          <w:bCs/>
        </w:rPr>
      </w:pPr>
      <w:bookmarkStart w:id="30" w:name="swLead_Attachments"/>
      <w:bookmarkEnd w:id="30"/>
      <w:r w:rsidRPr="00C523EE">
        <w:rPr>
          <w:b/>
          <w:bCs/>
        </w:rPr>
        <w:lastRenderedPageBreak/>
        <w:t>GLOSSARY OF TECHNICAL TERMS</w:t>
      </w:r>
    </w:p>
    <w:p w14:paraId="18A9D3A9" w14:textId="77777777" w:rsidR="00230467" w:rsidRDefault="00230467" w:rsidP="00230467">
      <w:pPr>
        <w:spacing w:after="0" w:line="319" w:lineRule="auto"/>
        <w:jc w:val="both"/>
      </w:pPr>
    </w:p>
    <w:p w14:paraId="4629C82C" w14:textId="28914A2E" w:rsidR="00230467" w:rsidRDefault="00230467" w:rsidP="00230467">
      <w:pPr>
        <w:spacing w:after="0" w:line="319" w:lineRule="auto"/>
        <w:jc w:val="both"/>
      </w:pPr>
      <w:r w:rsidRPr="00C523EE">
        <w:rPr>
          <w:b/>
          <w:bCs/>
        </w:rPr>
        <w:t>Aimsun:</w:t>
      </w:r>
      <w:r>
        <w:t xml:space="preserve"> </w:t>
      </w:r>
      <w:r w:rsidRPr="00C523EE">
        <w:rPr>
          <w:b/>
          <w:bCs/>
        </w:rPr>
        <w:t>A</w:t>
      </w:r>
      <w:r>
        <w:t xml:space="preserve">dvanced </w:t>
      </w:r>
      <w:r w:rsidRPr="00C523EE">
        <w:rPr>
          <w:b/>
          <w:bCs/>
        </w:rPr>
        <w:t>I</w:t>
      </w:r>
      <w:r>
        <w:t xml:space="preserve">nteractive </w:t>
      </w:r>
      <w:r w:rsidRPr="00C523EE">
        <w:rPr>
          <w:b/>
          <w:bCs/>
        </w:rPr>
        <w:t>M</w:t>
      </w:r>
      <w:r>
        <w:t xml:space="preserve">icroscopic </w:t>
      </w:r>
      <w:r w:rsidRPr="00C523EE">
        <w:rPr>
          <w:b/>
          <w:bCs/>
        </w:rPr>
        <w:t>S</w:t>
      </w:r>
      <w:r>
        <w:t xml:space="preserve">imulation for </w:t>
      </w:r>
      <w:r w:rsidRPr="00C523EE">
        <w:rPr>
          <w:b/>
          <w:bCs/>
        </w:rPr>
        <w:t>U</w:t>
      </w:r>
      <w:r>
        <w:t xml:space="preserve">rban and </w:t>
      </w:r>
      <w:r w:rsidRPr="00C523EE">
        <w:rPr>
          <w:b/>
          <w:bCs/>
        </w:rPr>
        <w:t>N</w:t>
      </w:r>
      <w:r>
        <w:t>on-Urban is a traffic modelling software that allows the simulation of large-scale road networks at microscopic and macroscopic levels</w:t>
      </w:r>
      <w:r w:rsidR="000975FA">
        <w:t xml:space="preserve">. </w:t>
      </w:r>
    </w:p>
    <w:p w14:paraId="4BF1084A" w14:textId="77777777" w:rsidR="00230467" w:rsidRDefault="00230467" w:rsidP="00230467">
      <w:pPr>
        <w:spacing w:after="0" w:line="319" w:lineRule="auto"/>
        <w:jc w:val="both"/>
      </w:pPr>
    </w:p>
    <w:p w14:paraId="78D7E395" w14:textId="57724D6A" w:rsidR="00230467" w:rsidRDefault="00230467" w:rsidP="00230467">
      <w:pPr>
        <w:spacing w:after="0" w:line="319" w:lineRule="auto"/>
        <w:jc w:val="both"/>
      </w:pPr>
      <w:r w:rsidRPr="00C523EE">
        <w:rPr>
          <w:b/>
          <w:bCs/>
        </w:rPr>
        <w:t>Generalised Cost</w:t>
      </w:r>
      <w:r w:rsidR="000975FA">
        <w:rPr>
          <w:b/>
          <w:bCs/>
        </w:rPr>
        <w:t xml:space="preserve"> Assignment</w:t>
      </w:r>
      <w:r>
        <w:t xml:space="preserve"> in Aimsun: Vehicles in the macroscopic </w:t>
      </w:r>
      <w:r w:rsidR="000975FA">
        <w:t>model</w:t>
      </w:r>
      <w:r>
        <w:t xml:space="preserve"> select their path</w:t>
      </w:r>
      <w:r w:rsidR="000975FA">
        <w:t xml:space="preserve"> (or route) between an origin-destination pair</w:t>
      </w:r>
      <w:r>
        <w:t xml:space="preserve"> based on the projected cost of each alternative path they can follow</w:t>
      </w:r>
      <w:r w:rsidR="000975FA">
        <w:t xml:space="preserve">. </w:t>
      </w:r>
      <w:r>
        <w:t>The generalised cost is calculated based on the volume delay functions for</w:t>
      </w:r>
      <w:r w:rsidR="000975FA">
        <w:t xml:space="preserve"> links</w:t>
      </w:r>
      <w:r>
        <w:t xml:space="preserve"> and centroid connections</w:t>
      </w:r>
      <w:r w:rsidR="000975FA">
        <w:t xml:space="preserve"> (see definition below)</w:t>
      </w:r>
      <w:r>
        <w:t xml:space="preserve">, turn penalty functions and junction delay functions. </w:t>
      </w:r>
    </w:p>
    <w:p w14:paraId="0D42D021" w14:textId="77777777" w:rsidR="00230467" w:rsidRDefault="00230467" w:rsidP="00230467">
      <w:pPr>
        <w:spacing w:after="0" w:line="319" w:lineRule="auto"/>
        <w:jc w:val="both"/>
      </w:pPr>
    </w:p>
    <w:p w14:paraId="57374559" w14:textId="69CFC36D" w:rsidR="00230467" w:rsidRDefault="00230467" w:rsidP="00230467">
      <w:pPr>
        <w:spacing w:after="0" w:line="319" w:lineRule="auto"/>
        <w:jc w:val="both"/>
      </w:pPr>
      <w:r w:rsidRPr="00C523EE">
        <w:rPr>
          <w:b/>
          <w:bCs/>
        </w:rPr>
        <w:t>Calibration and Validation:</w:t>
      </w:r>
      <w:r>
        <w:t xml:space="preserve"> </w:t>
      </w:r>
      <w:r w:rsidR="000975FA" w:rsidRPr="000975FA">
        <w:rPr>
          <w:rFonts w:cstheme="majorHAnsi"/>
        </w:rPr>
        <w:t>Model calibration refers to adjusting model parameters such as network detail to ensure the model reflects observed traffic conditions and is fit for purpose. Model validation refers to comparing modelled and observed data that is independent to the calibration process.</w:t>
      </w:r>
      <w:r>
        <w:t xml:space="preserve"> </w:t>
      </w:r>
    </w:p>
    <w:p w14:paraId="7E6C4C7B" w14:textId="77777777" w:rsidR="00230467" w:rsidRPr="00C523EE" w:rsidRDefault="00230467" w:rsidP="00230467">
      <w:pPr>
        <w:spacing w:after="0" w:line="319" w:lineRule="auto"/>
        <w:jc w:val="both"/>
        <w:rPr>
          <w:b/>
          <w:bCs/>
        </w:rPr>
      </w:pPr>
    </w:p>
    <w:p w14:paraId="1BBF1321" w14:textId="0C3D186D" w:rsidR="00230467" w:rsidRDefault="00230467" w:rsidP="00230467">
      <w:pPr>
        <w:spacing w:after="0" w:line="319" w:lineRule="auto"/>
        <w:jc w:val="both"/>
      </w:pPr>
      <w:r w:rsidRPr="00C523EE">
        <w:rPr>
          <w:b/>
          <w:bCs/>
        </w:rPr>
        <w:t>Flow difference bandwidth plot:</w:t>
      </w:r>
      <w:r>
        <w:t xml:space="preserve"> A plot produced by traffic </w:t>
      </w:r>
      <w:r w:rsidR="000975FA">
        <w:t>modelling</w:t>
      </w:r>
      <w:r>
        <w:t xml:space="preserve"> software which compares the </w:t>
      </w:r>
      <w:r w:rsidR="000975FA">
        <w:t>link</w:t>
      </w:r>
      <w:r>
        <w:t xml:space="preserve"> flows between two scenarios. According to the absolute value of the difference, a corresponding width is shown in the plot for each link. </w:t>
      </w:r>
    </w:p>
    <w:p w14:paraId="0C4DA9FD" w14:textId="77777777" w:rsidR="00230467" w:rsidRDefault="00230467" w:rsidP="00230467">
      <w:pPr>
        <w:spacing w:after="0" w:line="319" w:lineRule="auto"/>
        <w:jc w:val="both"/>
      </w:pPr>
    </w:p>
    <w:p w14:paraId="1A7F0FF3" w14:textId="188EE493" w:rsidR="00230467" w:rsidRDefault="00230467" w:rsidP="00230467">
      <w:pPr>
        <w:spacing w:after="0" w:line="319" w:lineRule="auto"/>
        <w:jc w:val="both"/>
      </w:pPr>
      <w:r w:rsidRPr="00C523EE">
        <w:rPr>
          <w:b/>
          <w:bCs/>
        </w:rPr>
        <w:t>Volume over capacity:</w:t>
      </w:r>
      <w:r>
        <w:t xml:space="preserve"> The volume-to-capacity ratio (V/C) measures the level of congestion on a roadway by dividing the volume of traffic by the</w:t>
      </w:r>
      <w:r w:rsidR="000975FA">
        <w:t xml:space="preserve"> coded</w:t>
      </w:r>
      <w:r>
        <w:t xml:space="preserve"> capacity of the roadway. </w:t>
      </w:r>
    </w:p>
    <w:p w14:paraId="1793AA3B" w14:textId="77777777" w:rsidR="00230467" w:rsidRDefault="00230467" w:rsidP="00230467">
      <w:pPr>
        <w:spacing w:after="0" w:line="319" w:lineRule="auto"/>
        <w:jc w:val="both"/>
      </w:pPr>
    </w:p>
    <w:p w14:paraId="36A25CF5" w14:textId="01EC2C61" w:rsidR="00050F50" w:rsidRDefault="00230467" w:rsidP="00230467">
      <w:pPr>
        <w:spacing w:after="0" w:line="319" w:lineRule="auto"/>
        <w:jc w:val="both"/>
      </w:pPr>
      <w:r w:rsidRPr="00C523EE">
        <w:rPr>
          <w:b/>
          <w:bCs/>
        </w:rPr>
        <w:t>Centroid:</w:t>
      </w:r>
      <w:r>
        <w:t xml:space="preserve"> </w:t>
      </w:r>
      <w:r w:rsidR="000975FA">
        <w:t xml:space="preserve">or zone centroid represents </w:t>
      </w:r>
      <w:r w:rsidR="00050F50">
        <w:t>a point or node within a zone boundary where zonal trip demand originates and is destined. The centroids are linked to the network via a centroid connector (see below).</w:t>
      </w:r>
    </w:p>
    <w:p w14:paraId="0513543D" w14:textId="77777777" w:rsidR="00230467" w:rsidRDefault="00230467" w:rsidP="00230467">
      <w:pPr>
        <w:spacing w:after="0" w:line="319" w:lineRule="auto"/>
        <w:jc w:val="both"/>
      </w:pPr>
    </w:p>
    <w:p w14:paraId="51935C4F" w14:textId="7C714660" w:rsidR="00230467" w:rsidRDefault="00230467" w:rsidP="00230467">
      <w:pPr>
        <w:spacing w:after="0" w:line="319" w:lineRule="auto"/>
        <w:jc w:val="both"/>
      </w:pPr>
      <w:r w:rsidRPr="00C523EE">
        <w:rPr>
          <w:b/>
          <w:bCs/>
        </w:rPr>
        <w:t>Centroid connector:</w:t>
      </w:r>
      <w:r>
        <w:t xml:space="preserve"> A </w:t>
      </w:r>
      <w:r w:rsidR="000975FA">
        <w:t xml:space="preserve">theoretical </w:t>
      </w:r>
      <w:r>
        <w:t>lin</w:t>
      </w:r>
      <w:r w:rsidR="000975FA">
        <w:t>k</w:t>
      </w:r>
      <w:r>
        <w:t xml:space="preserve"> connecting a </w:t>
      </w:r>
      <w:r w:rsidR="000975FA">
        <w:t xml:space="preserve">zone </w:t>
      </w:r>
      <w:r>
        <w:t xml:space="preserve">centroid with a </w:t>
      </w:r>
      <w:r w:rsidR="000975FA">
        <w:t xml:space="preserve">modelled </w:t>
      </w:r>
      <w:r>
        <w:t xml:space="preserve">road </w:t>
      </w:r>
      <w:r w:rsidR="000975FA">
        <w:t>link</w:t>
      </w:r>
      <w:r>
        <w:t xml:space="preserve">. </w:t>
      </w:r>
      <w:r w:rsidRPr="00CF7D92">
        <w:t xml:space="preserve">A centroid connection is used to </w:t>
      </w:r>
      <w:r w:rsidR="000975FA">
        <w:t>load flow</w:t>
      </w:r>
      <w:r w:rsidRPr="00CF7D92">
        <w:t xml:space="preserve"> </w:t>
      </w:r>
      <w:r w:rsidR="000975FA">
        <w:t>to and from</w:t>
      </w:r>
      <w:r w:rsidRPr="00CF7D92">
        <w:t xml:space="preserve"> the network</w:t>
      </w:r>
      <w:r w:rsidR="000975FA">
        <w:t xml:space="preserve">. </w:t>
      </w:r>
      <w:r>
        <w:t xml:space="preserve">Centroids can be connected to more than one </w:t>
      </w:r>
      <w:r w:rsidR="00050F50">
        <w:t xml:space="preserve">modelled road </w:t>
      </w:r>
      <w:r w:rsidR="000975FA">
        <w:t>link.</w:t>
      </w:r>
    </w:p>
    <w:p w14:paraId="1D492CBA" w14:textId="77777777" w:rsidR="00230467" w:rsidRDefault="00230467" w:rsidP="00230467">
      <w:pPr>
        <w:spacing w:after="0" w:line="319" w:lineRule="auto"/>
        <w:jc w:val="both"/>
      </w:pPr>
    </w:p>
    <w:p w14:paraId="1B458FDF" w14:textId="3D4D3290" w:rsidR="00230467" w:rsidRDefault="00230467" w:rsidP="00230467">
      <w:pPr>
        <w:spacing w:after="0" w:line="319" w:lineRule="auto"/>
        <w:jc w:val="both"/>
      </w:pPr>
      <w:r w:rsidRPr="00C523EE">
        <w:rPr>
          <w:b/>
          <w:bCs/>
        </w:rPr>
        <w:t>Select link analysis:</w:t>
      </w:r>
      <w:r>
        <w:t xml:space="preserve"> A type of analysis that provides data regarding the paths of vehicles passing through a specific</w:t>
      </w:r>
      <w:r w:rsidR="00050F50">
        <w:t xml:space="preserve"> (or selected)</w:t>
      </w:r>
      <w:r>
        <w:t xml:space="preserve"> </w:t>
      </w:r>
      <w:r w:rsidR="00050F50">
        <w:t>link</w:t>
      </w:r>
      <w:r>
        <w:t xml:space="preserve"> or </w:t>
      </w:r>
      <w:r w:rsidR="00050F50">
        <w:t>links.</w:t>
      </w:r>
      <w:r>
        <w:t xml:space="preserve"> </w:t>
      </w:r>
    </w:p>
    <w:p w14:paraId="56AD2F9C" w14:textId="77777777" w:rsidR="00230467" w:rsidRDefault="00230467" w:rsidP="00230467">
      <w:pPr>
        <w:spacing w:after="0" w:line="319" w:lineRule="auto"/>
        <w:jc w:val="both"/>
      </w:pPr>
    </w:p>
    <w:p w14:paraId="4D084618" w14:textId="289EEBF3" w:rsidR="00230467" w:rsidRDefault="00230467" w:rsidP="00230467">
      <w:pPr>
        <w:spacing w:after="0" w:line="319" w:lineRule="auto"/>
        <w:jc w:val="both"/>
      </w:pPr>
      <w:r w:rsidRPr="00C523EE">
        <w:rPr>
          <w:b/>
          <w:bCs/>
        </w:rPr>
        <w:t>Level of Service (LOS):</w:t>
      </w:r>
      <w:r>
        <w:t xml:space="preserve"> is a qualitative measure used to relate the quality of motor vehicle traffic service. LOS Is used to analyse roads and </w:t>
      </w:r>
      <w:r w:rsidR="00050F50">
        <w:t>junctions</w:t>
      </w:r>
      <w:r>
        <w:t xml:space="preserve"> by categorising traffic flow and assigning quality levels of traffic based on performance measures like queue delay. </w:t>
      </w:r>
      <w:r w:rsidR="00D0217E">
        <w:t>T</w:t>
      </w:r>
      <w:r>
        <w:t xml:space="preserve">he LOS measure </w:t>
      </w:r>
      <w:r w:rsidR="00F10480">
        <w:t xml:space="preserve">was </w:t>
      </w:r>
      <w:r>
        <w:lastRenderedPageBreak/>
        <w:t>developed in the United States and documented in the Highway Capacity Manual of the Federal Highway Administration</w:t>
      </w:r>
      <w:r w:rsidR="00F10480">
        <w:t xml:space="preserve">. However, </w:t>
      </w:r>
      <w:r>
        <w:t xml:space="preserve">the </w:t>
      </w:r>
      <w:r w:rsidR="00F10480">
        <w:t xml:space="preserve">concept </w:t>
      </w:r>
      <w:r w:rsidR="00A41A47">
        <w:t xml:space="preserve">is </w:t>
      </w:r>
      <w:r w:rsidR="00454982">
        <w:t>commonly used around the world</w:t>
      </w:r>
      <w:r w:rsidR="00A41A47">
        <w:t>, including in the UK.</w:t>
      </w:r>
      <w:r>
        <w:t xml:space="preserve"> </w:t>
      </w:r>
    </w:p>
    <w:p w14:paraId="704A32C9" w14:textId="38BCDDAD" w:rsidR="00113057" w:rsidRDefault="00113057" w:rsidP="00230467">
      <w:pPr>
        <w:spacing w:after="0" w:line="319" w:lineRule="auto"/>
        <w:jc w:val="both"/>
      </w:pPr>
    </w:p>
    <w:p w14:paraId="409114B5" w14:textId="673B3EF5" w:rsidR="00113057" w:rsidRPr="00113057" w:rsidRDefault="00113057" w:rsidP="00230467">
      <w:pPr>
        <w:spacing w:after="0" w:line="319" w:lineRule="auto"/>
        <w:jc w:val="both"/>
        <w:rPr>
          <w:b/>
          <w:bCs/>
        </w:rPr>
      </w:pPr>
      <w:r w:rsidRPr="00113057">
        <w:rPr>
          <w:b/>
          <w:bCs/>
        </w:rPr>
        <w:t xml:space="preserve">Trip Ends: </w:t>
      </w:r>
      <w:r w:rsidRPr="00113057">
        <w:rPr>
          <w:bCs/>
        </w:rPr>
        <w:t>the total number of trips origins and destinations to and from a zone within a trip matrix</w:t>
      </w:r>
    </w:p>
    <w:p w14:paraId="0393375A" w14:textId="0E4D63E8" w:rsidR="00113057" w:rsidRPr="00113057" w:rsidRDefault="00113057" w:rsidP="00230467">
      <w:pPr>
        <w:spacing w:after="0" w:line="319" w:lineRule="auto"/>
        <w:jc w:val="both"/>
        <w:rPr>
          <w:b/>
          <w:bCs/>
        </w:rPr>
      </w:pPr>
    </w:p>
    <w:p w14:paraId="49FE73DA" w14:textId="60A72107" w:rsidR="00113057" w:rsidRPr="00113057" w:rsidRDefault="00113057" w:rsidP="00230467">
      <w:pPr>
        <w:spacing w:after="0" w:line="319" w:lineRule="auto"/>
        <w:jc w:val="both"/>
        <w:rPr>
          <w:bCs/>
        </w:rPr>
      </w:pPr>
      <w:r w:rsidRPr="00113057">
        <w:rPr>
          <w:b/>
          <w:bCs/>
        </w:rPr>
        <w:t xml:space="preserve">Furnessing: </w:t>
      </w:r>
      <w:r w:rsidRPr="00113057">
        <w:rPr>
          <w:bCs/>
        </w:rPr>
        <w:t>a simple distribution process to derive the future year trip matrix from the base year matrix ensuring that the row and column totals match the future trip ends.</w:t>
      </w:r>
    </w:p>
    <w:p w14:paraId="06AAE868" w14:textId="33972423" w:rsidR="00113057" w:rsidRPr="00113057" w:rsidRDefault="00113057" w:rsidP="00230467">
      <w:pPr>
        <w:spacing w:after="0" w:line="319" w:lineRule="auto"/>
        <w:jc w:val="both"/>
        <w:rPr>
          <w:b/>
          <w:bCs/>
        </w:rPr>
      </w:pPr>
    </w:p>
    <w:p w14:paraId="48521F5E" w14:textId="21AAD5B3" w:rsidR="00113057" w:rsidRDefault="00113057" w:rsidP="00230467">
      <w:pPr>
        <w:spacing w:after="0" w:line="319" w:lineRule="auto"/>
        <w:jc w:val="both"/>
        <w:rPr>
          <w:bCs/>
        </w:rPr>
      </w:pPr>
      <w:r w:rsidRPr="00113057">
        <w:rPr>
          <w:b/>
          <w:bCs/>
        </w:rPr>
        <w:t xml:space="preserve">Trip rates: </w:t>
      </w:r>
      <w:r w:rsidRPr="00113057">
        <w:rPr>
          <w:bCs/>
        </w:rPr>
        <w:t>show the number of traffic/people movements in and out of a development (or an average of a number of developments within the same land use category), for a given trip rate parameter factor. For example, when trip rates are calculated by Gross Floor Area (GFA), they are shown per 100m2 of GFA</w:t>
      </w:r>
    </w:p>
    <w:p w14:paraId="31D50A7F" w14:textId="4EC3BD08" w:rsidR="00DB518D" w:rsidRDefault="00DB518D" w:rsidP="00230467">
      <w:pPr>
        <w:spacing w:after="0" w:line="319" w:lineRule="auto"/>
        <w:jc w:val="both"/>
        <w:rPr>
          <w:bCs/>
        </w:rPr>
      </w:pPr>
    </w:p>
    <w:p w14:paraId="4637ADF4" w14:textId="7D304678" w:rsidR="00DB518D" w:rsidRDefault="00DB518D" w:rsidP="00230467">
      <w:pPr>
        <w:spacing w:after="0" w:line="319" w:lineRule="auto"/>
        <w:jc w:val="both"/>
        <w:rPr>
          <w:bCs/>
        </w:rPr>
      </w:pPr>
      <w:r w:rsidRPr="00DB518D">
        <w:rPr>
          <w:b/>
          <w:bCs/>
        </w:rPr>
        <w:t>TEMPro</w:t>
      </w:r>
      <w:r>
        <w:rPr>
          <w:b/>
          <w:bCs/>
        </w:rPr>
        <w:t>:</w:t>
      </w:r>
      <w:r>
        <w:rPr>
          <w:bCs/>
        </w:rPr>
        <w:t xml:space="preserve"> The DfT’s Trip End Model Presentation program, the software that allows users to view the National Trip End Model dataset to derive </w:t>
      </w:r>
      <w:r w:rsidR="0028430C">
        <w:rPr>
          <w:bCs/>
        </w:rPr>
        <w:t xml:space="preserve">car </w:t>
      </w:r>
      <w:r>
        <w:rPr>
          <w:bCs/>
        </w:rPr>
        <w:t>traffic growth forecasts</w:t>
      </w:r>
      <w:r w:rsidR="0028430C">
        <w:rPr>
          <w:bCs/>
        </w:rPr>
        <w:t>.</w:t>
      </w:r>
    </w:p>
    <w:p w14:paraId="400C52F1" w14:textId="61B1EC6D" w:rsidR="0028430C" w:rsidRDefault="0028430C" w:rsidP="00230467">
      <w:pPr>
        <w:spacing w:after="0" w:line="319" w:lineRule="auto"/>
        <w:jc w:val="both"/>
        <w:rPr>
          <w:bCs/>
        </w:rPr>
      </w:pPr>
    </w:p>
    <w:p w14:paraId="01C7F136" w14:textId="2633BA28" w:rsidR="0028430C" w:rsidRPr="00113057" w:rsidRDefault="0028430C" w:rsidP="00230467">
      <w:pPr>
        <w:spacing w:after="0" w:line="319" w:lineRule="auto"/>
        <w:jc w:val="both"/>
        <w:rPr>
          <w:b/>
          <w:bCs/>
        </w:rPr>
      </w:pPr>
      <w:r w:rsidRPr="0028430C">
        <w:rPr>
          <w:b/>
          <w:bCs/>
        </w:rPr>
        <w:t>National Transport Model (NTM):</w:t>
      </w:r>
      <w:r>
        <w:rPr>
          <w:bCs/>
        </w:rPr>
        <w:t xml:space="preserve"> DfT transport model of UK, used to produce road traffic forecasts typically used to provide traffic growth factors for light and heavy goods vehicles.</w:t>
      </w:r>
    </w:p>
    <w:p w14:paraId="5BD093CB" w14:textId="38445E10" w:rsidR="00113057" w:rsidRDefault="00113057" w:rsidP="00230467">
      <w:pPr>
        <w:spacing w:after="0" w:line="319" w:lineRule="auto"/>
        <w:jc w:val="both"/>
      </w:pPr>
    </w:p>
    <w:p w14:paraId="31D97098" w14:textId="77777777" w:rsidR="00113057" w:rsidRDefault="00113057" w:rsidP="00230467">
      <w:pPr>
        <w:spacing w:after="0" w:line="319" w:lineRule="auto"/>
        <w:jc w:val="both"/>
      </w:pPr>
    </w:p>
    <w:p w14:paraId="5B9DEED7" w14:textId="77777777" w:rsidR="00230467" w:rsidRDefault="00230467" w:rsidP="00BE0629">
      <w:pPr>
        <w:pStyle w:val="BodyText"/>
      </w:pPr>
    </w:p>
    <w:p w14:paraId="5AC719E6" w14:textId="77777777" w:rsidR="00230467" w:rsidRDefault="00230467" w:rsidP="00BE0629">
      <w:pPr>
        <w:pStyle w:val="BodyText"/>
      </w:pPr>
    </w:p>
    <w:p w14:paraId="0A17109F" w14:textId="77777777" w:rsidR="00230467" w:rsidRDefault="00230467" w:rsidP="00BE0629">
      <w:pPr>
        <w:pStyle w:val="BodyText"/>
      </w:pPr>
    </w:p>
    <w:p w14:paraId="1386B301" w14:textId="77777777" w:rsidR="00230467" w:rsidRDefault="00230467" w:rsidP="00BE0629">
      <w:pPr>
        <w:pStyle w:val="BodyText"/>
      </w:pPr>
    </w:p>
    <w:p w14:paraId="1402C067" w14:textId="77777777" w:rsidR="00230467" w:rsidRDefault="00230467" w:rsidP="00BE0629">
      <w:pPr>
        <w:pStyle w:val="BodyText"/>
      </w:pPr>
    </w:p>
    <w:p w14:paraId="25F2D9D6" w14:textId="77777777" w:rsidR="00230467" w:rsidRDefault="00230467" w:rsidP="00BE0629">
      <w:pPr>
        <w:pStyle w:val="BodyText"/>
      </w:pPr>
    </w:p>
    <w:p w14:paraId="6B19BAAE" w14:textId="77777777" w:rsidR="00230467" w:rsidRDefault="00230467" w:rsidP="00BE0629">
      <w:pPr>
        <w:pStyle w:val="BodyText"/>
      </w:pPr>
    </w:p>
    <w:p w14:paraId="42210BBB" w14:textId="77777777" w:rsidR="00230467" w:rsidRDefault="00230467" w:rsidP="00BE0629">
      <w:pPr>
        <w:pStyle w:val="BodyText"/>
      </w:pPr>
    </w:p>
    <w:p w14:paraId="4914D67D" w14:textId="77777777" w:rsidR="00230467" w:rsidRDefault="00230467" w:rsidP="00BE0629">
      <w:pPr>
        <w:pStyle w:val="BodyText"/>
      </w:pPr>
    </w:p>
    <w:p w14:paraId="0DEEC673" w14:textId="77777777" w:rsidR="00230467" w:rsidRDefault="00230467" w:rsidP="00BE0629">
      <w:pPr>
        <w:pStyle w:val="BodyText"/>
      </w:pPr>
    </w:p>
    <w:p w14:paraId="6B2AB411" w14:textId="55508AEF" w:rsidR="00230467" w:rsidRPr="00105E5B" w:rsidRDefault="00230467" w:rsidP="00BE0629">
      <w:pPr>
        <w:pStyle w:val="BodyText"/>
        <w:sectPr w:rsidR="00230467" w:rsidRPr="00105E5B" w:rsidSect="00907245">
          <w:footerReference w:type="default" r:id="rId16"/>
          <w:pgSz w:w="11906" w:h="16838" w:code="9"/>
          <w:pgMar w:top="2552" w:right="1701" w:bottom="2608" w:left="1701" w:header="1021" w:footer="386" w:gutter="0"/>
          <w:cols w:space="708"/>
          <w:docGrid w:linePitch="360"/>
        </w:sectPr>
      </w:pPr>
    </w:p>
    <w:p w14:paraId="604AE271" w14:textId="77777777" w:rsidR="00AD148E" w:rsidRPr="00E442B7" w:rsidRDefault="009E6D59" w:rsidP="00E442B7">
      <w:pPr>
        <w:pStyle w:val="Heading1"/>
      </w:pPr>
      <w:bookmarkStart w:id="31" w:name="_Toc62456226"/>
      <w:r>
        <w:lastRenderedPageBreak/>
        <w:t>Qualifications and Experience</w:t>
      </w:r>
      <w:bookmarkEnd w:id="31"/>
    </w:p>
    <w:p w14:paraId="33DDE30A" w14:textId="77777777" w:rsidR="00BA0262" w:rsidRDefault="00BA0262" w:rsidP="001E48CF">
      <w:pPr>
        <w:pStyle w:val="NormalIndent"/>
      </w:pPr>
    </w:p>
    <w:p w14:paraId="625BD63D" w14:textId="77777777" w:rsidR="00BA0262" w:rsidRDefault="00BA0262" w:rsidP="005D4BC6">
      <w:pPr>
        <w:pStyle w:val="NormalIndent"/>
        <w:ind w:left="0"/>
      </w:pPr>
    </w:p>
    <w:p w14:paraId="7836D9AB" w14:textId="77777777" w:rsidR="009E6D59" w:rsidRPr="005D4BC6" w:rsidRDefault="009E6D59" w:rsidP="009E6D59">
      <w:pPr>
        <w:pStyle w:val="Heading2"/>
        <w:numPr>
          <w:ilvl w:val="1"/>
          <w:numId w:val="13"/>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rFonts w:cs="Calibri Light"/>
          <w:b w:val="0"/>
          <w:bCs/>
        </w:rPr>
      </w:pPr>
      <w:r w:rsidRPr="005D4BC6">
        <w:rPr>
          <w:rFonts w:cs="Calibri Light"/>
          <w:b w:val="0"/>
          <w:bCs/>
        </w:rPr>
        <w:t xml:space="preserve">I </w:t>
      </w:r>
      <w:r w:rsidR="00F7012D">
        <w:rPr>
          <w:rFonts w:cs="Calibri Light"/>
          <w:b w:val="0"/>
          <w:bCs/>
        </w:rPr>
        <w:t xml:space="preserve">Karl Jarvis, </w:t>
      </w:r>
      <w:r w:rsidRPr="005D4BC6">
        <w:rPr>
          <w:rFonts w:cs="Calibri Light"/>
          <w:b w:val="0"/>
          <w:bCs/>
        </w:rPr>
        <w:t>am a Technical Director in Transport Modelling and have a</w:t>
      </w:r>
      <w:r w:rsidR="00F7012D">
        <w:rPr>
          <w:rFonts w:cs="Calibri Light"/>
          <w:b w:val="0"/>
          <w:bCs/>
        </w:rPr>
        <w:t>n Honour Degree in Geography from the University of Wales, Swansea and a</w:t>
      </w:r>
      <w:r w:rsidRPr="005D4BC6">
        <w:rPr>
          <w:rFonts w:cs="Calibri Light"/>
          <w:b w:val="0"/>
          <w:bCs/>
        </w:rPr>
        <w:t xml:space="preserve"> Masters in Transport Planning from the University of Wales, Cardiff. I am a member of the Chartered Institute for Highways and Transport (CIHT), and I have worked in the industry for </w:t>
      </w:r>
      <w:r w:rsidR="005D4BC6" w:rsidRPr="005D4BC6">
        <w:rPr>
          <w:rFonts w:cs="Calibri Light"/>
          <w:b w:val="0"/>
          <w:bCs/>
        </w:rPr>
        <w:t>seven</w:t>
      </w:r>
      <w:r w:rsidRPr="005D4BC6">
        <w:rPr>
          <w:rFonts w:cs="Calibri Light"/>
          <w:b w:val="0"/>
          <w:bCs/>
        </w:rPr>
        <w:t>teen years.</w:t>
      </w:r>
    </w:p>
    <w:p w14:paraId="6B496A75" w14:textId="77777777" w:rsidR="009E6D59" w:rsidRPr="005D4BC6" w:rsidRDefault="009E6D59" w:rsidP="009E6D59">
      <w:pPr>
        <w:pStyle w:val="Indent1"/>
      </w:pPr>
    </w:p>
    <w:p w14:paraId="7A85F5B9" w14:textId="77777777" w:rsidR="005D4BC6" w:rsidRPr="005D4BC6" w:rsidRDefault="009E6D59" w:rsidP="009E6D59">
      <w:pPr>
        <w:pStyle w:val="Heading2"/>
        <w:numPr>
          <w:ilvl w:val="1"/>
          <w:numId w:val="13"/>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b w:val="0"/>
        </w:rPr>
      </w:pPr>
      <w:r w:rsidRPr="005D4BC6">
        <w:rPr>
          <w:b w:val="0"/>
        </w:rPr>
        <w:t>My career began at</w:t>
      </w:r>
      <w:r w:rsidR="005D4BC6" w:rsidRPr="005D4BC6">
        <w:rPr>
          <w:b w:val="0"/>
        </w:rPr>
        <w:t xml:space="preserve"> Arup where I was a member of the Transport Planning Team supporting with Transport Modelling projects. Since, leaving Arup I have continued working in private consultancy working on a range of transport modelling and transport planning projects representing both public and private sector clients.</w:t>
      </w:r>
    </w:p>
    <w:p w14:paraId="0030B7B7" w14:textId="77777777" w:rsidR="005D4BC6" w:rsidRPr="005D4BC6" w:rsidRDefault="005D4BC6" w:rsidP="005D4BC6">
      <w:pPr>
        <w:pStyle w:val="NormalIndent"/>
      </w:pPr>
    </w:p>
    <w:p w14:paraId="6804A48B" w14:textId="77777777" w:rsidR="005D4BC6" w:rsidRPr="005D4BC6" w:rsidRDefault="005D4BC6" w:rsidP="009E6D59">
      <w:pPr>
        <w:pStyle w:val="Heading2"/>
        <w:numPr>
          <w:ilvl w:val="1"/>
          <w:numId w:val="13"/>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b w:val="0"/>
        </w:rPr>
      </w:pPr>
      <w:r w:rsidRPr="005D4BC6">
        <w:rPr>
          <w:b w:val="0"/>
        </w:rPr>
        <w:t>I have undertaken work including but not limited to the development, calibration, validation</w:t>
      </w:r>
      <w:r w:rsidR="00484719">
        <w:rPr>
          <w:b w:val="0"/>
        </w:rPr>
        <w:t xml:space="preserve"> of transport models including</w:t>
      </w:r>
      <w:r w:rsidRPr="005D4BC6">
        <w:rPr>
          <w:b w:val="0"/>
        </w:rPr>
        <w:t xml:space="preserve"> forecasting and option testing </w:t>
      </w:r>
      <w:r w:rsidR="00484719">
        <w:rPr>
          <w:b w:val="0"/>
        </w:rPr>
        <w:t>for</w:t>
      </w:r>
      <w:r w:rsidRPr="005D4BC6">
        <w:rPr>
          <w:b w:val="0"/>
        </w:rPr>
        <w:t xml:space="preserve"> scheme assessments, </w:t>
      </w:r>
      <w:r w:rsidR="00736FB8">
        <w:rPr>
          <w:b w:val="0"/>
        </w:rPr>
        <w:t xml:space="preserve">transport assessments, </w:t>
      </w:r>
      <w:r w:rsidRPr="005D4BC6">
        <w:rPr>
          <w:b w:val="0"/>
        </w:rPr>
        <w:t xml:space="preserve">funding bids and local plan </w:t>
      </w:r>
      <w:r w:rsidR="00484719">
        <w:rPr>
          <w:b w:val="0"/>
        </w:rPr>
        <w:t>work</w:t>
      </w:r>
      <w:r w:rsidRPr="005D4BC6">
        <w:rPr>
          <w:b w:val="0"/>
        </w:rPr>
        <w:t>.</w:t>
      </w:r>
    </w:p>
    <w:p w14:paraId="15296A20" w14:textId="77777777" w:rsidR="009E6D59" w:rsidRPr="005D4BC6" w:rsidRDefault="009E6D59" w:rsidP="005D4BC6">
      <w:pPr>
        <w:pStyle w:val="Indent1"/>
        <w:ind w:left="0"/>
      </w:pPr>
    </w:p>
    <w:p w14:paraId="70D918A0" w14:textId="77777777" w:rsidR="009E6D59" w:rsidRDefault="009E6D59" w:rsidP="009E6D59">
      <w:pPr>
        <w:pStyle w:val="Heading2"/>
        <w:numPr>
          <w:ilvl w:val="1"/>
          <w:numId w:val="13"/>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b w:val="0"/>
        </w:rPr>
      </w:pPr>
      <w:bookmarkStart w:id="32" w:name="_Hlk61878992"/>
      <w:r w:rsidRPr="005D4BC6">
        <w:rPr>
          <w:b w:val="0"/>
        </w:rPr>
        <w:t xml:space="preserve">The evidence which I have prepared and provided for this appeal </w:t>
      </w:r>
      <w:r w:rsidRPr="00193BD5">
        <w:rPr>
          <w:b w:val="0"/>
        </w:rPr>
        <w:t>(</w:t>
      </w:r>
      <w:r w:rsidR="00F7012D" w:rsidRPr="00193BD5">
        <w:rPr>
          <w:b w:val="0"/>
        </w:rPr>
        <w:t>ref. APP/A2280/W/20/3259868</w:t>
      </w:r>
      <w:r w:rsidRPr="00193BD5">
        <w:rPr>
          <w:b w:val="0"/>
        </w:rPr>
        <w:t>)</w:t>
      </w:r>
      <w:r w:rsidRPr="00F7012D">
        <w:rPr>
          <w:b w:val="0"/>
        </w:rPr>
        <w:t xml:space="preserve"> </w:t>
      </w:r>
      <w:r w:rsidRPr="005D4BC6">
        <w:rPr>
          <w:b w:val="0"/>
        </w:rPr>
        <w:t>is true and is given in accordance of my professional institute and I confirm that the opinions expressed are my true and professional ones.</w:t>
      </w:r>
    </w:p>
    <w:p w14:paraId="5392AB82" w14:textId="77777777" w:rsidR="00F7012D" w:rsidRDefault="00F7012D" w:rsidP="00F7012D">
      <w:pPr>
        <w:pStyle w:val="NormalIndent"/>
        <w:ind w:left="0" w:firstLine="567"/>
        <w:rPr>
          <w:b/>
        </w:rPr>
      </w:pPr>
    </w:p>
    <w:p w14:paraId="3CCA7DF5" w14:textId="77777777" w:rsidR="00F7012D" w:rsidRPr="00F7012D" w:rsidRDefault="00F7012D" w:rsidP="00F7012D">
      <w:pPr>
        <w:pStyle w:val="NormalIndent"/>
        <w:ind w:left="0" w:firstLine="567"/>
        <w:rPr>
          <w:b/>
        </w:rPr>
      </w:pPr>
      <w:r w:rsidRPr="00F7012D">
        <w:rPr>
          <w:b/>
        </w:rPr>
        <w:t>Appeal</w:t>
      </w:r>
    </w:p>
    <w:p w14:paraId="3F4EF0C7" w14:textId="77777777" w:rsidR="00F7012D" w:rsidRPr="00F7012D" w:rsidRDefault="00F7012D" w:rsidP="00F7012D">
      <w:pPr>
        <w:pStyle w:val="Indent1"/>
      </w:pPr>
    </w:p>
    <w:p w14:paraId="5277D4CA" w14:textId="77777777" w:rsidR="00F7012D" w:rsidRDefault="00F7012D" w:rsidP="00F7012D">
      <w:pPr>
        <w:pStyle w:val="Heading2"/>
        <w:numPr>
          <w:ilvl w:val="1"/>
          <w:numId w:val="13"/>
        </w:num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b w:val="0"/>
        </w:rPr>
      </w:pPr>
      <w:r>
        <w:rPr>
          <w:b w:val="0"/>
        </w:rPr>
        <w:t xml:space="preserve">This </w:t>
      </w:r>
      <w:r w:rsidRPr="00F7012D">
        <w:rPr>
          <w:b w:val="0"/>
        </w:rPr>
        <w:t>Proof of Evidence (PoE) has been prepared on behalf of Medway Council (MC) in relation to a planning appeal by A C Goatham &amp; Son pertaining to a site known as Land off Pump Lane, Rainham, Kent, ME8 7TJ.</w:t>
      </w:r>
    </w:p>
    <w:p w14:paraId="5A2B22B2" w14:textId="77777777" w:rsidR="00F7012D" w:rsidRPr="00F7012D" w:rsidRDefault="00F7012D" w:rsidP="00F7012D">
      <w:pPr>
        <w:pStyle w:val="NormalIndent"/>
      </w:pPr>
    </w:p>
    <w:p w14:paraId="43DEF449" w14:textId="77777777" w:rsidR="00F7012D" w:rsidRPr="00F7012D" w:rsidRDefault="00F7012D" w:rsidP="00F7012D">
      <w:pPr>
        <w:pStyle w:val="Heading2"/>
        <w:numPr>
          <w:ilvl w:val="1"/>
          <w:numId w:val="13"/>
        </w:num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b w:val="0"/>
          <w:i/>
          <w:iCs/>
        </w:rPr>
      </w:pPr>
      <w:r w:rsidRPr="00F7012D">
        <w:rPr>
          <w:b w:val="0"/>
        </w:rPr>
        <w:t>The application that is the subject of this appeal was submitted to Medway Council and has the reference number MC/19/1566. The application was outline in nature with matters of appearance, landscaping, layout and scale reserved, and sought permission for, “</w:t>
      </w:r>
      <w:r w:rsidRPr="00F7012D">
        <w:rPr>
          <w:b w:val="0"/>
          <w:i/>
          <w:iCs/>
        </w:rPr>
        <w:t>redevelopment of land off Pump Lane to include residential development comprising of approximately 1,250 residential units, a local centre, a village green, a two form entry primary school, a 60 bed extra care facility, an 80 bed care home and associated access (vehicular, pedestrian, cycle).”</w:t>
      </w:r>
    </w:p>
    <w:p w14:paraId="5B4E6464" w14:textId="77777777" w:rsidR="00F7012D" w:rsidRPr="00F7012D" w:rsidRDefault="00F7012D" w:rsidP="00F7012D">
      <w:pPr>
        <w:pStyle w:val="Indent1"/>
      </w:pPr>
    </w:p>
    <w:p w14:paraId="696E424B" w14:textId="77777777" w:rsidR="00F7012D" w:rsidRPr="00F7012D" w:rsidRDefault="00F7012D" w:rsidP="00F7012D">
      <w:pPr>
        <w:pStyle w:val="Heading2"/>
        <w:numPr>
          <w:ilvl w:val="1"/>
          <w:numId w:val="13"/>
        </w:num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b w:val="0"/>
        </w:rPr>
      </w:pPr>
      <w:r w:rsidRPr="00F7012D">
        <w:rPr>
          <w:b w:val="0"/>
        </w:rPr>
        <w:lastRenderedPageBreak/>
        <w:t>The application was refused on 12 June 2020 with the Decision Notice outlining 9 reasons for refusal. Four of these reasons for refusal relate to highways matters as follows:</w:t>
      </w:r>
    </w:p>
    <w:p w14:paraId="45F21BA6" w14:textId="77777777" w:rsidR="00F7012D" w:rsidRPr="00F7012D" w:rsidRDefault="00F7012D" w:rsidP="00F7012D">
      <w:pPr>
        <w:pStyle w:val="Indent1"/>
        <w:numPr>
          <w:ilvl w:val="0"/>
          <w:numId w:val="25"/>
        </w:numPr>
      </w:pPr>
      <w:r w:rsidRPr="00F7012D">
        <w:rPr>
          <w:i/>
          <w:iCs/>
        </w:rPr>
        <w:t xml:space="preserve">Reason for Refusal 4: The applicant has failed to satisfy Highways England that the development not materially affect the safety, reliability and/or operation of the Strategic Road Network (SRN). This is contrary the tests set out in department for Transport Circular 2/13 paragraphs 9 &amp; 10 and the NPPF at paragraph 109. </w:t>
      </w:r>
    </w:p>
    <w:p w14:paraId="741B986D" w14:textId="77777777" w:rsidR="00F7012D" w:rsidRPr="00F7012D" w:rsidRDefault="00F7012D" w:rsidP="00F7012D">
      <w:pPr>
        <w:pStyle w:val="Indent1"/>
        <w:numPr>
          <w:ilvl w:val="0"/>
          <w:numId w:val="25"/>
        </w:numPr>
      </w:pPr>
      <w:r w:rsidRPr="00F7012D">
        <w:rPr>
          <w:i/>
          <w:iCs/>
        </w:rPr>
        <w:t xml:space="preserve">Reason for Refusal 5: The cumulative impact from the increased additional traffic cannot be accommodated on the highway in terms of its overall network capacity without a severe impact. This is contrary to Local Plan policy T1 and the NPPF at paragraph 109. </w:t>
      </w:r>
    </w:p>
    <w:p w14:paraId="61B387BB" w14:textId="77777777" w:rsidR="00F7012D" w:rsidRPr="00F7012D" w:rsidRDefault="00F7012D" w:rsidP="00F7012D">
      <w:pPr>
        <w:pStyle w:val="Indent1"/>
        <w:numPr>
          <w:ilvl w:val="0"/>
          <w:numId w:val="25"/>
        </w:numPr>
      </w:pPr>
      <w:r w:rsidRPr="00F7012D">
        <w:rPr>
          <w:i/>
          <w:iCs/>
        </w:rPr>
        <w:t xml:space="preserve">Reason for Refusal 6: The cumulative impact from the increased additional traffic from the development is unlikely to be able to create a safe highway environment. This is contrary to Local Plan policy T1 and the NPPF at paragraph 109. </w:t>
      </w:r>
    </w:p>
    <w:p w14:paraId="3F6AEDC5" w14:textId="77777777" w:rsidR="00F7012D" w:rsidRPr="00F7012D" w:rsidRDefault="00F7012D" w:rsidP="00F7012D">
      <w:pPr>
        <w:pStyle w:val="Indent1"/>
        <w:numPr>
          <w:ilvl w:val="0"/>
          <w:numId w:val="25"/>
        </w:numPr>
      </w:pPr>
      <w:r w:rsidRPr="00F7012D">
        <w:rPr>
          <w:i/>
          <w:iCs/>
        </w:rPr>
        <w:t>Reason Refusal 7: No assessment nor technical details have been provided regarding the two new access points along Pump Lane to serve the proposed development, therefore it has not been possible to appropriately assess the adequacy of these access points. This is contrary to Policy T1 of the Medway Local Plan 2003 and paragraph 109 of the NPPF.</w:t>
      </w:r>
    </w:p>
    <w:p w14:paraId="04307A6F" w14:textId="77777777" w:rsidR="00F7012D" w:rsidRPr="00F7012D" w:rsidRDefault="00F7012D" w:rsidP="00F7012D">
      <w:pPr>
        <w:pStyle w:val="Indent1"/>
        <w:rPr>
          <w:i/>
          <w:iCs/>
        </w:rPr>
      </w:pPr>
    </w:p>
    <w:p w14:paraId="3A27EFB2" w14:textId="28839A90" w:rsidR="00193BD5" w:rsidRPr="00193BD5" w:rsidRDefault="00F7012D" w:rsidP="00193BD5">
      <w:pPr>
        <w:pStyle w:val="Heading2"/>
        <w:numPr>
          <w:ilvl w:val="1"/>
          <w:numId w:val="13"/>
        </w:num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b w:val="0"/>
          <w:color w:val="FF0000"/>
        </w:rPr>
      </w:pPr>
      <w:bookmarkStart w:id="33" w:name="_Hlk61982531"/>
      <w:r w:rsidRPr="00F7012D">
        <w:rPr>
          <w:b w:val="0"/>
        </w:rPr>
        <w:t>Since</w:t>
      </w:r>
      <w:r w:rsidR="00193BD5" w:rsidRPr="00193BD5">
        <w:rPr>
          <w:b w:val="0"/>
        </w:rPr>
        <w:t xml:space="preserve"> the appeal was submitted, discussions between the Council and the appellant have been held and a Highways Statement of Common Ground (SoCG) produced. As such, Reasons for Refusal 6 &amp; 7 are no longer to be pursued by Medway Council.  Subject to the Appellant providing an executed Section 106 agreement which secures the mitigation required by Highways England to ensure there will be no material adverse impact on the strategic highway network, the Council will no longer pursue Reason for Refusal 4. </w:t>
      </w:r>
    </w:p>
    <w:p w14:paraId="67CD0993" w14:textId="77777777" w:rsidR="00736FB8" w:rsidRPr="00736FB8" w:rsidRDefault="00736FB8" w:rsidP="00736FB8">
      <w:pPr>
        <w:pStyle w:val="NormalIndent"/>
        <w:ind w:left="0"/>
      </w:pPr>
    </w:p>
    <w:p w14:paraId="3FF54B1B" w14:textId="77777777" w:rsidR="00736FB8" w:rsidRPr="00736FB8" w:rsidRDefault="00736FB8" w:rsidP="00736FB8">
      <w:pPr>
        <w:pStyle w:val="NormalIndent"/>
        <w:ind w:left="0" w:firstLine="567"/>
        <w:rPr>
          <w:b/>
        </w:rPr>
      </w:pPr>
      <w:r w:rsidRPr="00736FB8">
        <w:rPr>
          <w:b/>
        </w:rPr>
        <w:t>My Role &amp; Scope of Evidence</w:t>
      </w:r>
    </w:p>
    <w:p w14:paraId="404F2A91" w14:textId="77777777" w:rsidR="00736FB8" w:rsidRDefault="00736FB8" w:rsidP="00736FB8">
      <w:pPr>
        <w:pStyle w:val="NormalIndent"/>
        <w:ind w:left="0"/>
      </w:pPr>
    </w:p>
    <w:p w14:paraId="3820DBC3" w14:textId="449D190F" w:rsidR="003B2B85" w:rsidRDefault="00736FB8" w:rsidP="00736FB8">
      <w:pPr>
        <w:pStyle w:val="Heading2"/>
        <w:numPr>
          <w:ilvl w:val="1"/>
          <w:numId w:val="13"/>
        </w:num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b w:val="0"/>
        </w:rPr>
      </w:pPr>
      <w:r w:rsidRPr="00736FB8">
        <w:rPr>
          <w:b w:val="0"/>
        </w:rPr>
        <w:t>Sweco has undertaken transport modelling work on behalf of Medway Council relating to the assessment of the</w:t>
      </w:r>
      <w:r w:rsidR="00E95132">
        <w:rPr>
          <w:b w:val="0"/>
        </w:rPr>
        <w:t xml:space="preserve"> Land off</w:t>
      </w:r>
      <w:r w:rsidRPr="00736FB8">
        <w:rPr>
          <w:b w:val="0"/>
        </w:rPr>
        <w:t xml:space="preserve"> Pump Lane development since December 2019. The appellants and the Council adopted different approaches to modelling the impact of the development on the local road network, as outlined in the Highways SoCG. Broadly, the appellant’s approach is based on individual junction assessments, whilst the Council utilise the M</w:t>
      </w:r>
      <w:r w:rsidR="003B2B85">
        <w:rPr>
          <w:b w:val="0"/>
        </w:rPr>
        <w:t>edway Aimsun Model (MAM), which was developed</w:t>
      </w:r>
      <w:r w:rsidR="002B1F13">
        <w:rPr>
          <w:b w:val="0"/>
        </w:rPr>
        <w:t xml:space="preserve"> and run</w:t>
      </w:r>
      <w:r w:rsidR="003B2B85">
        <w:rPr>
          <w:b w:val="0"/>
        </w:rPr>
        <w:t xml:space="preserve"> on the Council’s behalf by Sweco</w:t>
      </w:r>
      <w:r w:rsidR="002B1F13">
        <w:rPr>
          <w:b w:val="0"/>
        </w:rPr>
        <w:t>.</w:t>
      </w:r>
    </w:p>
    <w:p w14:paraId="5F9B8E92" w14:textId="77777777" w:rsidR="003B2B85" w:rsidRPr="003B2B85" w:rsidRDefault="003B2B85" w:rsidP="003B2B85">
      <w:pPr>
        <w:pStyle w:val="NormalIndent"/>
      </w:pPr>
    </w:p>
    <w:p w14:paraId="6DB962DC" w14:textId="77777777" w:rsidR="00736FB8" w:rsidRDefault="003B2B85" w:rsidP="003B2B85">
      <w:pPr>
        <w:pStyle w:val="Heading2"/>
        <w:numPr>
          <w:ilvl w:val="1"/>
          <w:numId w:val="13"/>
        </w:num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b w:val="0"/>
        </w:rPr>
      </w:pPr>
      <w:r w:rsidRPr="003B2B85">
        <w:rPr>
          <w:b w:val="0"/>
        </w:rPr>
        <w:lastRenderedPageBreak/>
        <w:t>Paul Basham Associates have provided a separate proof of evidence in relation to Reason for refusal 5 in the context of the relevant planning policy framework and any other material considerations. This includes whether the additional development traffic would result in cumulative severe impact on the local road network, accounting for mitigation works put forward by the appellant</w:t>
      </w:r>
    </w:p>
    <w:p w14:paraId="7C127A5E" w14:textId="77777777" w:rsidR="003B2B85" w:rsidRPr="003B2B85" w:rsidRDefault="003B2B85" w:rsidP="003B2B85">
      <w:pPr>
        <w:pStyle w:val="NormalIndent"/>
      </w:pPr>
    </w:p>
    <w:p w14:paraId="7DA5846D" w14:textId="00BD685D" w:rsidR="0034465C" w:rsidRDefault="00736FB8" w:rsidP="000F2B4C">
      <w:pPr>
        <w:pStyle w:val="Heading2"/>
        <w:numPr>
          <w:ilvl w:val="1"/>
          <w:numId w:val="13"/>
        </w:num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ins w:id="34" w:author="Robert  Williams" w:date="2021-01-25T15:48:00Z"/>
          <w:b w:val="0"/>
        </w:rPr>
      </w:pPr>
      <w:r>
        <w:rPr>
          <w:b w:val="0"/>
        </w:rPr>
        <w:t>In t</w:t>
      </w:r>
      <w:r w:rsidRPr="00736FB8">
        <w:rPr>
          <w:b w:val="0"/>
        </w:rPr>
        <w:t>his proof of evidence</w:t>
      </w:r>
      <w:r w:rsidR="00736B4E">
        <w:rPr>
          <w:b w:val="0"/>
        </w:rPr>
        <w:t>,</w:t>
      </w:r>
      <w:r w:rsidRPr="00736FB8">
        <w:rPr>
          <w:b w:val="0"/>
        </w:rPr>
        <w:t xml:space="preserve"> </w:t>
      </w:r>
      <w:r>
        <w:rPr>
          <w:b w:val="0"/>
        </w:rPr>
        <w:t xml:space="preserve">I </w:t>
      </w:r>
      <w:r w:rsidRPr="00736FB8">
        <w:rPr>
          <w:b w:val="0"/>
        </w:rPr>
        <w:t>detail the M</w:t>
      </w:r>
      <w:r w:rsidR="003B2B85">
        <w:rPr>
          <w:b w:val="0"/>
        </w:rPr>
        <w:t>AM</w:t>
      </w:r>
      <w:r w:rsidRPr="00736FB8">
        <w:rPr>
          <w:b w:val="0"/>
        </w:rPr>
        <w:t xml:space="preserve"> development, its functionality, the technical differences between the two modelling approaches used for the assessment, its application and a summary of the</w:t>
      </w:r>
      <w:r>
        <w:rPr>
          <w:b w:val="0"/>
        </w:rPr>
        <w:t xml:space="preserve"> modelling results for each assessment undertaken.</w:t>
      </w:r>
      <w:r w:rsidR="003B2B85">
        <w:rPr>
          <w:b w:val="0"/>
        </w:rPr>
        <w:t xml:space="preserve"> </w:t>
      </w:r>
    </w:p>
    <w:p w14:paraId="011055B7" w14:textId="77777777" w:rsidR="0034465C" w:rsidRDefault="0034465C" w:rsidP="000623A9">
      <w:pPr>
        <w:pStyle w:val="Heading2"/>
        <w:numPr>
          <w:ilvl w:val="0"/>
          <w:numId w:val="0"/>
        </w:num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ins w:id="35" w:author="Robert  Williams" w:date="2021-01-25T15:48:00Z"/>
          <w:b w:val="0"/>
        </w:rPr>
      </w:pPr>
    </w:p>
    <w:p w14:paraId="54703931" w14:textId="78F26B5D" w:rsidR="00C25BD7" w:rsidRDefault="0034465C" w:rsidP="000623A9">
      <w:pPr>
        <w:pStyle w:val="Heading2"/>
        <w:numPr>
          <w:ilvl w:val="1"/>
          <w:numId w:val="13"/>
        </w:num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b w:val="0"/>
        </w:rPr>
      </w:pPr>
      <w:r>
        <w:rPr>
          <w:b w:val="0"/>
        </w:rPr>
        <w:t>As I will explain below</w:t>
      </w:r>
      <w:r w:rsidR="00263DF4">
        <w:rPr>
          <w:b w:val="0"/>
        </w:rPr>
        <w:t xml:space="preserve">, </w:t>
      </w:r>
      <w:r w:rsidR="00E966AB">
        <w:rPr>
          <w:b w:val="0"/>
        </w:rPr>
        <w:t>t</w:t>
      </w:r>
      <w:r w:rsidR="000464B6">
        <w:rPr>
          <w:b w:val="0"/>
        </w:rPr>
        <w:t xml:space="preserve">he </w:t>
      </w:r>
      <w:r>
        <w:rPr>
          <w:b w:val="0"/>
        </w:rPr>
        <w:t>use of MAM is preferable to</w:t>
      </w:r>
      <w:r w:rsidR="000F2B4C">
        <w:rPr>
          <w:b w:val="0"/>
        </w:rPr>
        <w:t xml:space="preserve"> </w:t>
      </w:r>
      <w:r w:rsidR="003B2B85">
        <w:rPr>
          <w:b w:val="0"/>
        </w:rPr>
        <w:t>isolated junction modelling</w:t>
      </w:r>
      <w:r w:rsidR="000F2B4C">
        <w:rPr>
          <w:b w:val="0"/>
        </w:rPr>
        <w:t xml:space="preserve"> </w:t>
      </w:r>
      <w:r w:rsidR="001511DC">
        <w:rPr>
          <w:b w:val="0"/>
        </w:rPr>
        <w:t xml:space="preserve">in this case. </w:t>
      </w:r>
      <w:r w:rsidR="00E966AB">
        <w:rPr>
          <w:b w:val="0"/>
        </w:rPr>
        <w:t>In my view, it is not appropriate to use i</w:t>
      </w:r>
      <w:r w:rsidR="001511DC">
        <w:rPr>
          <w:b w:val="0"/>
        </w:rPr>
        <w:t>solated junction modelling</w:t>
      </w:r>
      <w:r w:rsidR="000F2B4C">
        <w:rPr>
          <w:b w:val="0"/>
        </w:rPr>
        <w:t xml:space="preserve"> to determine the traffic impact of the proposed development</w:t>
      </w:r>
      <w:r w:rsidR="00EE717F">
        <w:rPr>
          <w:b w:val="0"/>
        </w:rPr>
        <w:t xml:space="preserve"> in this case</w:t>
      </w:r>
      <w:r w:rsidR="000F2B4C">
        <w:rPr>
          <w:b w:val="0"/>
        </w:rPr>
        <w:t xml:space="preserve"> given</w:t>
      </w:r>
      <w:r w:rsidR="00C25BD7">
        <w:rPr>
          <w:b w:val="0"/>
        </w:rPr>
        <w:t>:</w:t>
      </w:r>
    </w:p>
    <w:p w14:paraId="6E82E0FC" w14:textId="77777777" w:rsidR="00E103FE" w:rsidRPr="00E103FE" w:rsidRDefault="00E103FE" w:rsidP="00193BD5">
      <w:pPr>
        <w:pStyle w:val="NormalIndent"/>
        <w:ind w:left="0"/>
      </w:pPr>
    </w:p>
    <w:p w14:paraId="791EFD67" w14:textId="4978D51C" w:rsidR="00C25BD7" w:rsidRDefault="00C25BD7" w:rsidP="000A20EE">
      <w:pPr>
        <w:pStyle w:val="Heading2"/>
        <w:numPr>
          <w:ilvl w:val="0"/>
          <w:numId w:val="0"/>
        </w:num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794" w:hanging="227"/>
        <w:jc w:val="both"/>
        <w:rPr>
          <w:b w:val="0"/>
        </w:rPr>
      </w:pPr>
      <w:r>
        <w:rPr>
          <w:b w:val="0"/>
        </w:rPr>
        <w:t xml:space="preserve">a) the </w:t>
      </w:r>
      <w:r w:rsidR="000F2B4C">
        <w:rPr>
          <w:b w:val="0"/>
        </w:rPr>
        <w:t>size</w:t>
      </w:r>
      <w:r>
        <w:rPr>
          <w:b w:val="0"/>
        </w:rPr>
        <w:t xml:space="preserve"> and scale of the development</w:t>
      </w:r>
      <w:r w:rsidR="00F47360">
        <w:rPr>
          <w:b w:val="0"/>
        </w:rPr>
        <w:t xml:space="preserve"> (1250 homes)</w:t>
      </w:r>
      <w:r w:rsidR="000F2B4C">
        <w:rPr>
          <w:b w:val="0"/>
        </w:rPr>
        <w:t xml:space="preserve"> </w:t>
      </w:r>
      <w:r w:rsidR="00AB37C7">
        <w:rPr>
          <w:b w:val="0"/>
        </w:rPr>
        <w:t>and</w:t>
      </w:r>
      <w:r w:rsidR="000F2B4C">
        <w:rPr>
          <w:b w:val="0"/>
        </w:rPr>
        <w:t xml:space="preserve"> resultant tr</w:t>
      </w:r>
      <w:r w:rsidR="00F47360">
        <w:rPr>
          <w:b w:val="0"/>
        </w:rPr>
        <w:t>affic</w:t>
      </w:r>
      <w:r w:rsidR="000F2B4C">
        <w:rPr>
          <w:b w:val="0"/>
        </w:rPr>
        <w:t xml:space="preserve"> generation</w:t>
      </w:r>
      <w:r w:rsidR="000C0969">
        <w:rPr>
          <w:b w:val="0"/>
        </w:rPr>
        <w:t>,</w:t>
      </w:r>
      <w:r>
        <w:rPr>
          <w:b w:val="0"/>
        </w:rPr>
        <w:t xml:space="preserve"> </w:t>
      </w:r>
      <w:r w:rsidR="000C0969">
        <w:rPr>
          <w:b w:val="0"/>
        </w:rPr>
        <w:t xml:space="preserve">which </w:t>
      </w:r>
      <w:r>
        <w:rPr>
          <w:b w:val="0"/>
        </w:rPr>
        <w:t>would require a modelling approa</w:t>
      </w:r>
      <w:r w:rsidR="00FD30C9">
        <w:rPr>
          <w:b w:val="0"/>
        </w:rPr>
        <w:t xml:space="preserve">ch that </w:t>
      </w:r>
      <w:r w:rsidR="000C0969">
        <w:rPr>
          <w:b w:val="0"/>
        </w:rPr>
        <w:t>fully captures the impact on capacity of the local traffic network, which isolated junction modelling will not, given its limited nature</w:t>
      </w:r>
    </w:p>
    <w:p w14:paraId="3B0EC37C" w14:textId="1B53B309" w:rsidR="000C0969" w:rsidRDefault="000C0969" w:rsidP="000A20EE">
      <w:pPr>
        <w:pStyle w:val="NormalIndent"/>
        <w:spacing w:line="360" w:lineRule="auto"/>
        <w:ind w:left="794" w:hanging="227"/>
        <w:jc w:val="both"/>
      </w:pPr>
      <w:r>
        <w:t xml:space="preserve">b) </w:t>
      </w:r>
      <w:r w:rsidR="00AB37C7">
        <w:t>the existing congested local traffic including the A2 and A289 corridors</w:t>
      </w:r>
      <w:r w:rsidR="002B1F13">
        <w:t xml:space="preserve"> which would affect both the flow and capacities for junctions along these corridors given the queued flows, these junction capacity reductions have not been captured by the isolated junction models</w:t>
      </w:r>
    </w:p>
    <w:p w14:paraId="11565B01" w14:textId="6B15CF80" w:rsidR="00AB37C7" w:rsidRDefault="00AB37C7" w:rsidP="000A20EE">
      <w:pPr>
        <w:pStyle w:val="NormalIndent"/>
        <w:spacing w:line="360" w:lineRule="auto"/>
        <w:ind w:left="794" w:hanging="227"/>
        <w:jc w:val="both"/>
      </w:pPr>
      <w:r>
        <w:t>c) the importance of assessing the cumulative and wider area traffic impact rather than junctions in close vicinity to the scheme</w:t>
      </w:r>
    </w:p>
    <w:p w14:paraId="3EC64741" w14:textId="484E3355" w:rsidR="00AB37C7" w:rsidRPr="000C0969" w:rsidRDefault="00AB37C7" w:rsidP="000A20EE">
      <w:pPr>
        <w:pStyle w:val="NormalIndent"/>
        <w:spacing w:line="360" w:lineRule="auto"/>
        <w:ind w:left="794" w:hanging="227"/>
        <w:jc w:val="both"/>
      </w:pPr>
      <w:r>
        <w:t>d) the existence and availability of the MAM at all time</w:t>
      </w:r>
      <w:r w:rsidR="009A661B">
        <w:t>s</w:t>
      </w:r>
      <w:r>
        <w:t xml:space="preserve"> during the application process, which is the more appropriate tool to use for this assessment given its far greater functionality and detail, network wide approach, observed trip patterns and</w:t>
      </w:r>
      <w:r w:rsidR="00DE25A1">
        <w:t xml:space="preserve"> interactions between junctions (blocking back) </w:t>
      </w:r>
      <w:r w:rsidR="00C36A9F">
        <w:t>especially</w:t>
      </w:r>
      <w:r w:rsidR="00DE25A1">
        <w:t xml:space="preserve"> along congested corridors</w:t>
      </w:r>
      <w:r w:rsidR="00C36A9F">
        <w:t xml:space="preserve"> such as the A2</w:t>
      </w:r>
      <w:r w:rsidR="002B1F13">
        <w:t xml:space="preserve"> and A289</w:t>
      </w:r>
      <w:r w:rsidR="00DE25A1">
        <w:t>.</w:t>
      </w:r>
    </w:p>
    <w:p w14:paraId="0EFF887A" w14:textId="77777777" w:rsidR="003B2B85" w:rsidRDefault="003B2B85" w:rsidP="00193BD5">
      <w:pPr>
        <w:pStyle w:val="Heading2"/>
        <w:numPr>
          <w:ilvl w:val="1"/>
          <w:numId w:val="13"/>
        </w:num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sectPr w:rsidR="003B2B85" w:rsidSect="00907245">
          <w:headerReference w:type="first" r:id="rId17"/>
          <w:footerReference w:type="first" r:id="rId18"/>
          <w:pgSz w:w="11906" w:h="16838" w:code="9"/>
          <w:pgMar w:top="2552" w:right="1701" w:bottom="2608" w:left="1701" w:header="1021" w:footer="386" w:gutter="0"/>
          <w:cols w:space="708"/>
          <w:docGrid w:linePitch="360"/>
        </w:sectPr>
      </w:pPr>
    </w:p>
    <w:bookmarkEnd w:id="33"/>
    <w:p w14:paraId="7C2379AC" w14:textId="77777777" w:rsidR="008763A4" w:rsidRPr="008763A4" w:rsidRDefault="008763A4" w:rsidP="003B2B85">
      <w:pPr>
        <w:pStyle w:val="NormalIndent"/>
        <w:ind w:left="0"/>
      </w:pPr>
    </w:p>
    <w:p w14:paraId="77FFB504" w14:textId="77777777" w:rsidR="00CA6C2B" w:rsidRDefault="006D42E1" w:rsidP="00F7012D">
      <w:pPr>
        <w:pStyle w:val="Heading1"/>
        <w:numPr>
          <w:ilvl w:val="0"/>
          <w:numId w:val="13"/>
        </w:numPr>
      </w:pPr>
      <w:bookmarkStart w:id="36" w:name="_Toc62456227"/>
      <w:bookmarkEnd w:id="32"/>
      <w:r>
        <w:t>Medway Aimsun Model</w:t>
      </w:r>
      <w:bookmarkEnd w:id="36"/>
    </w:p>
    <w:p w14:paraId="27D04C45" w14:textId="77777777" w:rsidR="006D42E1" w:rsidRDefault="006D42E1" w:rsidP="006D42E1">
      <w:pPr>
        <w:pStyle w:val="Indent1"/>
        <w:ind w:left="0"/>
      </w:pPr>
    </w:p>
    <w:p w14:paraId="7D0AC99B" w14:textId="55C89D87" w:rsidR="00D67F5C" w:rsidRDefault="006D42E1" w:rsidP="00802A39">
      <w:pPr>
        <w:pStyle w:val="Heading2"/>
        <w:numPr>
          <w:ilvl w:val="1"/>
          <w:numId w:val="13"/>
        </w:numPr>
        <w:spacing w:before="0" w:after="0" w:line="360" w:lineRule="auto"/>
        <w:ind w:left="567"/>
        <w:jc w:val="both"/>
        <w:rPr>
          <w:b w:val="0"/>
        </w:rPr>
      </w:pPr>
      <w:r w:rsidRPr="00C81CF7">
        <w:rPr>
          <w:rFonts w:cstheme="majorHAnsi"/>
          <w:b w:val="0"/>
        </w:rPr>
        <w:t>Medway Council com</w:t>
      </w:r>
      <w:r w:rsidR="00C666BA" w:rsidRPr="00C81CF7">
        <w:rPr>
          <w:rFonts w:cstheme="majorHAnsi"/>
          <w:b w:val="0"/>
        </w:rPr>
        <w:t xml:space="preserve">missioned the development of the Medway Aimsun </w:t>
      </w:r>
      <w:r w:rsidR="003B2B85">
        <w:rPr>
          <w:rFonts w:cstheme="majorHAnsi"/>
          <w:b w:val="0"/>
        </w:rPr>
        <w:t>M</w:t>
      </w:r>
      <w:r w:rsidR="00C666BA" w:rsidRPr="00C81CF7">
        <w:rPr>
          <w:rFonts w:cstheme="majorHAnsi"/>
          <w:b w:val="0"/>
        </w:rPr>
        <w:t>odel</w:t>
      </w:r>
      <w:r w:rsidR="003B2B85">
        <w:rPr>
          <w:rFonts w:cstheme="majorHAnsi"/>
          <w:b w:val="0"/>
        </w:rPr>
        <w:t xml:space="preserve"> (MAM)</w:t>
      </w:r>
      <w:r w:rsidR="00C666BA" w:rsidRPr="00C81CF7">
        <w:rPr>
          <w:rFonts w:cstheme="majorHAnsi"/>
          <w:b w:val="0"/>
        </w:rPr>
        <w:t xml:space="preserve"> in 2016.</w:t>
      </w:r>
      <w:r w:rsidR="00C666BA" w:rsidRPr="00C81CF7">
        <w:rPr>
          <w:rFonts w:eastAsiaTheme="minorHAnsi" w:cstheme="majorHAnsi"/>
          <w:b w:val="0"/>
          <w:szCs w:val="18"/>
        </w:rPr>
        <w:t xml:space="preserve"> </w:t>
      </w:r>
      <w:r w:rsidR="00D67F5C">
        <w:rPr>
          <w:b w:val="0"/>
        </w:rPr>
        <w:t xml:space="preserve">The </w:t>
      </w:r>
      <w:r w:rsidR="003B2B85">
        <w:rPr>
          <w:b w:val="0"/>
        </w:rPr>
        <w:t>MAM</w:t>
      </w:r>
      <w:r w:rsidR="00D67F5C" w:rsidRPr="0045117A">
        <w:rPr>
          <w:b w:val="0"/>
        </w:rPr>
        <w:t xml:space="preserve"> has been developed to </w:t>
      </w:r>
      <w:r w:rsidR="00D67F5C">
        <w:rPr>
          <w:b w:val="0"/>
        </w:rPr>
        <w:t>provide the transport evidence base to</w:t>
      </w:r>
      <w:r w:rsidR="00D67F5C" w:rsidRPr="0045117A">
        <w:rPr>
          <w:b w:val="0"/>
        </w:rPr>
        <w:t xml:space="preserve"> assess the impact of the local</w:t>
      </w:r>
      <w:r w:rsidR="00D67F5C">
        <w:rPr>
          <w:b w:val="0"/>
        </w:rPr>
        <w:t xml:space="preserve"> plan and required mitigations, as well as for transport assessments</w:t>
      </w:r>
      <w:r w:rsidR="007B2725">
        <w:rPr>
          <w:b w:val="0"/>
        </w:rPr>
        <w:t xml:space="preserve"> to determine planning applications</w:t>
      </w:r>
      <w:r w:rsidR="00D67F5C">
        <w:rPr>
          <w:b w:val="0"/>
        </w:rPr>
        <w:t xml:space="preserve"> as outlined in the transport assessment guidance note </w:t>
      </w:r>
      <w:r w:rsidR="00D67F5C" w:rsidRPr="00B743D0">
        <w:rPr>
          <w:b w:val="0"/>
        </w:rPr>
        <w:t>(</w:t>
      </w:r>
      <w:r w:rsidR="00B743D0" w:rsidRPr="00B743D0">
        <w:t>Appendix A</w:t>
      </w:r>
      <w:r w:rsidR="00D67F5C" w:rsidRPr="00B743D0">
        <w:rPr>
          <w:b w:val="0"/>
        </w:rPr>
        <w:t>)</w:t>
      </w:r>
      <w:r w:rsidR="00D67F5C">
        <w:rPr>
          <w:b w:val="0"/>
        </w:rPr>
        <w:t xml:space="preserve"> on Medway Council’s website. </w:t>
      </w:r>
      <w:r w:rsidR="00B43030">
        <w:rPr>
          <w:b w:val="0"/>
        </w:rPr>
        <w:t>The guidance note on Medway’s website sets out how the transport model can be used for transport assessments.</w:t>
      </w:r>
    </w:p>
    <w:p w14:paraId="38871C40" w14:textId="77777777" w:rsidR="00C36A9F" w:rsidRPr="00C36A9F" w:rsidRDefault="00C36A9F" w:rsidP="001544AB">
      <w:pPr>
        <w:pStyle w:val="NormalIndent"/>
      </w:pPr>
    </w:p>
    <w:p w14:paraId="21E537A5" w14:textId="507E0078" w:rsidR="00C666BA" w:rsidRDefault="00C666BA" w:rsidP="00802A39">
      <w:pPr>
        <w:pStyle w:val="Heading2"/>
        <w:numPr>
          <w:ilvl w:val="1"/>
          <w:numId w:val="13"/>
        </w:numPr>
        <w:spacing w:before="0" w:after="0" w:line="360" w:lineRule="auto"/>
        <w:ind w:left="567"/>
        <w:jc w:val="both"/>
        <w:rPr>
          <w:rFonts w:cstheme="majorHAnsi"/>
          <w:b w:val="0"/>
        </w:rPr>
      </w:pPr>
      <w:r w:rsidRPr="00C81CF7">
        <w:rPr>
          <w:rFonts w:cstheme="majorHAnsi"/>
          <w:b w:val="0"/>
        </w:rPr>
        <w:t>The M</w:t>
      </w:r>
      <w:r w:rsidR="003B2B85">
        <w:rPr>
          <w:rFonts w:cstheme="majorHAnsi"/>
          <w:b w:val="0"/>
        </w:rPr>
        <w:t>AM</w:t>
      </w:r>
      <w:r w:rsidRPr="00C81CF7">
        <w:rPr>
          <w:rFonts w:cstheme="majorHAnsi"/>
          <w:b w:val="0"/>
        </w:rPr>
        <w:t xml:space="preserve"> covers the whole of the Medway local authority </w:t>
      </w:r>
      <w:r w:rsidR="00C81CF7">
        <w:rPr>
          <w:rFonts w:cstheme="majorHAnsi"/>
          <w:b w:val="0"/>
        </w:rPr>
        <w:t>network in detail</w:t>
      </w:r>
      <w:r w:rsidR="00ED58C3">
        <w:rPr>
          <w:rFonts w:cstheme="majorHAnsi"/>
          <w:b w:val="0"/>
        </w:rPr>
        <w:t xml:space="preserve"> (see </w:t>
      </w:r>
      <w:r w:rsidR="00C25C95">
        <w:rPr>
          <w:rFonts w:cstheme="majorHAnsi"/>
          <w:b w:val="0"/>
        </w:rPr>
        <w:fldChar w:fldCharType="begin"/>
      </w:r>
      <w:r w:rsidR="00C25C95">
        <w:rPr>
          <w:rFonts w:cstheme="majorHAnsi"/>
          <w:b w:val="0"/>
        </w:rPr>
        <w:instrText xml:space="preserve"> REF _Ref62456331 \h </w:instrText>
      </w:r>
      <w:r w:rsidR="00C25C95">
        <w:rPr>
          <w:rFonts w:cstheme="majorHAnsi"/>
          <w:b w:val="0"/>
        </w:rPr>
      </w:r>
      <w:r w:rsidR="00C25C95">
        <w:rPr>
          <w:rFonts w:cstheme="majorHAnsi"/>
          <w:b w:val="0"/>
        </w:rPr>
        <w:fldChar w:fldCharType="separate"/>
      </w:r>
      <w:r w:rsidR="00C25C95">
        <w:t xml:space="preserve">Figure </w:t>
      </w:r>
      <w:r w:rsidR="00C25C95">
        <w:rPr>
          <w:noProof/>
        </w:rPr>
        <w:t>1</w:t>
      </w:r>
      <w:r w:rsidR="00C25C95">
        <w:rPr>
          <w:rFonts w:cstheme="majorHAnsi"/>
          <w:b w:val="0"/>
        </w:rPr>
        <w:fldChar w:fldCharType="end"/>
      </w:r>
      <w:r w:rsidR="00ED58C3">
        <w:rPr>
          <w:rFonts w:cstheme="majorHAnsi"/>
          <w:b w:val="0"/>
        </w:rPr>
        <w:t>)</w:t>
      </w:r>
      <w:r w:rsidRPr="00C81CF7">
        <w:rPr>
          <w:rFonts w:cstheme="majorHAnsi"/>
          <w:b w:val="0"/>
        </w:rPr>
        <w:t xml:space="preserve"> as well as junctions 1 to 5 of the M2</w:t>
      </w:r>
      <w:r w:rsidR="00F1249A">
        <w:rPr>
          <w:rFonts w:cstheme="majorHAnsi"/>
          <w:b w:val="0"/>
        </w:rPr>
        <w:t>,</w:t>
      </w:r>
      <w:r w:rsidRPr="00C81CF7">
        <w:rPr>
          <w:rFonts w:cstheme="majorHAnsi"/>
          <w:b w:val="0"/>
        </w:rPr>
        <w:t xml:space="preserve"> </w:t>
      </w:r>
      <w:r w:rsidR="00C81CF7">
        <w:rPr>
          <w:rFonts w:cstheme="majorHAnsi"/>
          <w:b w:val="0"/>
        </w:rPr>
        <w:t>beyond this there is a less detailed</w:t>
      </w:r>
      <w:r w:rsidRPr="00C81CF7">
        <w:rPr>
          <w:rFonts w:cstheme="majorHAnsi"/>
          <w:b w:val="0"/>
        </w:rPr>
        <w:t xml:space="preserve"> network to enable route choice on entry to the detailed modelled area</w:t>
      </w:r>
      <w:r w:rsidR="00C81CF7">
        <w:rPr>
          <w:rFonts w:cstheme="majorHAnsi"/>
          <w:b w:val="0"/>
        </w:rPr>
        <w:t>.</w:t>
      </w:r>
    </w:p>
    <w:p w14:paraId="719483FD" w14:textId="77777777" w:rsidR="00ED58C3" w:rsidRDefault="00ED58C3" w:rsidP="00ED58C3">
      <w:pPr>
        <w:pStyle w:val="NormalIndent"/>
      </w:pPr>
    </w:p>
    <w:p w14:paraId="699872F3" w14:textId="77777777" w:rsidR="00ED58C3" w:rsidRDefault="00ED58C3" w:rsidP="00ED58C3">
      <w:pPr>
        <w:pStyle w:val="NormalIndent"/>
      </w:pPr>
    </w:p>
    <w:p w14:paraId="187EBFCD" w14:textId="77777777" w:rsidR="00ED58C3" w:rsidRDefault="00ED58C3" w:rsidP="00ED58C3">
      <w:pPr>
        <w:pStyle w:val="NormalIndent"/>
      </w:pPr>
    </w:p>
    <w:p w14:paraId="5190E80C" w14:textId="77777777" w:rsidR="00ED58C3" w:rsidRDefault="00ED58C3" w:rsidP="00ED58C3">
      <w:pPr>
        <w:pStyle w:val="NormalIndent"/>
      </w:pPr>
    </w:p>
    <w:p w14:paraId="3F2306A0" w14:textId="77777777" w:rsidR="00ED58C3" w:rsidRDefault="00ED58C3" w:rsidP="00ED58C3">
      <w:pPr>
        <w:pStyle w:val="NormalIndent"/>
      </w:pPr>
    </w:p>
    <w:p w14:paraId="3DC2020A" w14:textId="77777777" w:rsidR="00ED58C3" w:rsidRDefault="00ED58C3" w:rsidP="00C25C95">
      <w:pPr>
        <w:pStyle w:val="NormalIndent"/>
      </w:pPr>
      <w:r>
        <w:rPr>
          <w:noProof/>
          <w:lang w:eastAsia="en-GB"/>
        </w:rPr>
        <w:drawing>
          <wp:inline distT="0" distB="0" distL="0" distR="0" wp14:anchorId="3480E579" wp14:editId="4FF02F1E">
            <wp:extent cx="5400040" cy="3428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428365"/>
                    </a:xfrm>
                    <a:prstGeom prst="rect">
                      <a:avLst/>
                    </a:prstGeom>
                  </pic:spPr>
                </pic:pic>
              </a:graphicData>
            </a:graphic>
          </wp:inline>
        </w:drawing>
      </w:r>
    </w:p>
    <w:p w14:paraId="56D51246" w14:textId="3AF3EFEE" w:rsidR="00ED58C3" w:rsidRPr="00ED58C3" w:rsidRDefault="00ED58C3" w:rsidP="00C25C95">
      <w:pPr>
        <w:pStyle w:val="Caption"/>
        <w:ind w:firstLine="851"/>
        <w:rPr>
          <w:b/>
        </w:rPr>
      </w:pPr>
      <w:r w:rsidRPr="00ED58C3">
        <w:rPr>
          <w:b/>
        </w:rPr>
        <w:t xml:space="preserve"> </w:t>
      </w:r>
      <w:bookmarkStart w:id="37" w:name="_Ref62456331"/>
      <w:bookmarkStart w:id="38" w:name="_Toc62479208"/>
      <w:r w:rsidR="00C25C95">
        <w:t xml:space="preserve">Figure </w:t>
      </w:r>
      <w:r w:rsidR="004544AF">
        <w:fldChar w:fldCharType="begin"/>
      </w:r>
      <w:r w:rsidR="004544AF">
        <w:instrText xml:space="preserve"> SEQ Figure \* ARABIC </w:instrText>
      </w:r>
      <w:r w:rsidR="004544AF">
        <w:fldChar w:fldCharType="separate"/>
      </w:r>
      <w:r w:rsidR="008B4CB5">
        <w:rPr>
          <w:noProof/>
        </w:rPr>
        <w:t>1</w:t>
      </w:r>
      <w:r w:rsidR="004544AF">
        <w:fldChar w:fldCharType="end"/>
      </w:r>
      <w:bookmarkEnd w:id="37"/>
      <w:r w:rsidRPr="00ED58C3">
        <w:rPr>
          <w:b/>
        </w:rPr>
        <w:t xml:space="preserve"> MAM Network in Medway</w:t>
      </w:r>
      <w:bookmarkEnd w:id="38"/>
    </w:p>
    <w:p w14:paraId="472ADCB3" w14:textId="77777777" w:rsidR="00ED58C3" w:rsidRDefault="00ED58C3" w:rsidP="00ED58C3">
      <w:pPr>
        <w:pStyle w:val="NormalIndent"/>
      </w:pPr>
    </w:p>
    <w:p w14:paraId="52618DA0" w14:textId="77777777" w:rsidR="00ED58C3" w:rsidRDefault="00ED58C3" w:rsidP="00ED58C3">
      <w:pPr>
        <w:pStyle w:val="NormalIndent"/>
      </w:pPr>
    </w:p>
    <w:p w14:paraId="038321B9" w14:textId="77777777" w:rsidR="00ED58C3" w:rsidRPr="00ED58C3" w:rsidRDefault="00ED58C3" w:rsidP="00ED58C3">
      <w:pPr>
        <w:pStyle w:val="NormalIndent"/>
      </w:pPr>
    </w:p>
    <w:p w14:paraId="58B16D94" w14:textId="77777777" w:rsidR="00ED58C3" w:rsidRDefault="00ED58C3" w:rsidP="00ED58C3">
      <w:pPr>
        <w:pStyle w:val="NormalIndent"/>
        <w:rPr>
          <w:noProof/>
        </w:rPr>
      </w:pPr>
    </w:p>
    <w:p w14:paraId="26F24E90" w14:textId="5CF8A50B" w:rsidR="00C666BA" w:rsidRDefault="00C666BA" w:rsidP="00B01383">
      <w:pPr>
        <w:pStyle w:val="Heading2"/>
        <w:numPr>
          <w:ilvl w:val="1"/>
          <w:numId w:val="13"/>
        </w:numPr>
        <w:spacing w:before="0" w:after="0" w:line="360" w:lineRule="auto"/>
        <w:ind w:left="567"/>
        <w:jc w:val="both"/>
        <w:rPr>
          <w:rFonts w:cstheme="majorHAnsi"/>
          <w:b w:val="0"/>
        </w:rPr>
      </w:pPr>
      <w:r w:rsidRPr="00C81CF7">
        <w:rPr>
          <w:rFonts w:cstheme="majorHAnsi"/>
          <w:b w:val="0"/>
        </w:rPr>
        <w:t>The</w:t>
      </w:r>
      <w:r w:rsidR="00E42423">
        <w:rPr>
          <w:rFonts w:cstheme="majorHAnsi"/>
          <w:b w:val="0"/>
        </w:rPr>
        <w:t xml:space="preserve"> base</w:t>
      </w:r>
      <w:r w:rsidR="00C672B4">
        <w:rPr>
          <w:rFonts w:cstheme="majorHAnsi"/>
          <w:b w:val="0"/>
        </w:rPr>
        <w:t xml:space="preserve"> year (2016)</w:t>
      </w:r>
      <w:r w:rsidR="00E42423">
        <w:rPr>
          <w:rFonts w:cstheme="majorHAnsi"/>
          <w:b w:val="0"/>
        </w:rPr>
        <w:t xml:space="preserve"> MAM</w:t>
      </w:r>
      <w:r w:rsidR="00C672B4">
        <w:rPr>
          <w:rFonts w:cstheme="majorHAnsi"/>
          <w:b w:val="0"/>
        </w:rPr>
        <w:t xml:space="preserve"> was</w:t>
      </w:r>
      <w:r w:rsidRPr="00C81CF7">
        <w:rPr>
          <w:rFonts w:cstheme="majorHAnsi"/>
          <w:b w:val="0"/>
        </w:rPr>
        <w:t xml:space="preserve"> developed</w:t>
      </w:r>
      <w:r w:rsidR="00E42423">
        <w:rPr>
          <w:rFonts w:cstheme="majorHAnsi"/>
          <w:b w:val="0"/>
        </w:rPr>
        <w:t xml:space="preserve"> by Fore</w:t>
      </w:r>
      <w:r w:rsidR="00C672B4">
        <w:rPr>
          <w:rFonts w:cstheme="majorHAnsi"/>
          <w:b w:val="0"/>
        </w:rPr>
        <w:t xml:space="preserve"> Consulting Ltd</w:t>
      </w:r>
      <w:r w:rsidR="00F91AC6">
        <w:rPr>
          <w:rFonts w:cstheme="majorHAnsi"/>
          <w:b w:val="0"/>
        </w:rPr>
        <w:t xml:space="preserve"> (Fore)</w:t>
      </w:r>
      <w:r w:rsidR="00C672B4">
        <w:rPr>
          <w:rFonts w:cstheme="majorHAnsi"/>
          <w:b w:val="0"/>
        </w:rPr>
        <w:t xml:space="preserve">. Any traffic model should be calibrated and validated to </w:t>
      </w:r>
      <w:r w:rsidR="00B743D0">
        <w:rPr>
          <w:rFonts w:cstheme="majorHAnsi"/>
          <w:b w:val="0"/>
        </w:rPr>
        <w:t xml:space="preserve">base year </w:t>
      </w:r>
      <w:r w:rsidR="00C672B4">
        <w:rPr>
          <w:rFonts w:cstheme="majorHAnsi"/>
          <w:b w:val="0"/>
        </w:rPr>
        <w:t xml:space="preserve">observed data such as traffic counts, and journey time data. Model calibration refers to adjusting model parameters such as network detail </w:t>
      </w:r>
      <w:r w:rsidR="00F91AC6">
        <w:rPr>
          <w:rFonts w:cstheme="majorHAnsi"/>
          <w:b w:val="0"/>
        </w:rPr>
        <w:t>to ensure the model reflect</w:t>
      </w:r>
      <w:r w:rsidR="00B743D0">
        <w:rPr>
          <w:rFonts w:cstheme="majorHAnsi"/>
          <w:b w:val="0"/>
        </w:rPr>
        <w:t>s</w:t>
      </w:r>
      <w:r w:rsidR="00F91AC6">
        <w:rPr>
          <w:rFonts w:cstheme="majorHAnsi"/>
          <w:b w:val="0"/>
        </w:rPr>
        <w:t xml:space="preserve"> observed traffic conditions and is fit for purpose. Model validation refers to comparing modelled and observed data that is independent to the calibration process. Please refer to the MAM Validation report produced by Fore </w:t>
      </w:r>
      <w:r w:rsidR="004C5E18">
        <w:rPr>
          <w:rFonts w:cstheme="majorHAnsi"/>
          <w:b w:val="0"/>
        </w:rPr>
        <w:t>in the core documents list</w:t>
      </w:r>
      <w:r w:rsidR="00F91AC6">
        <w:rPr>
          <w:rFonts w:cstheme="majorHAnsi"/>
          <w:b w:val="0"/>
        </w:rPr>
        <w:t xml:space="preserve"> which details the calibration and validation of the MAM</w:t>
      </w:r>
      <w:r w:rsidR="004C5E18">
        <w:rPr>
          <w:rFonts w:cstheme="majorHAnsi"/>
          <w:b w:val="0"/>
        </w:rPr>
        <w:t xml:space="preserve"> (for data on calibration and validation please see Appendix B of this report)</w:t>
      </w:r>
      <w:r w:rsidR="009A2F57">
        <w:rPr>
          <w:rFonts w:cstheme="majorHAnsi"/>
          <w:b w:val="0"/>
        </w:rPr>
        <w:t xml:space="preserve">. </w:t>
      </w:r>
      <w:r w:rsidR="00F91AC6">
        <w:rPr>
          <w:rFonts w:cstheme="majorHAnsi"/>
          <w:b w:val="0"/>
        </w:rPr>
        <w:t>The MAM was</w:t>
      </w:r>
      <w:r w:rsidRPr="00C81CF7">
        <w:rPr>
          <w:rFonts w:cstheme="majorHAnsi"/>
          <w:b w:val="0"/>
        </w:rPr>
        <w:t xml:space="preserve"> calibrated and validated at both macroscopic</w:t>
      </w:r>
      <w:r w:rsidR="00F1249A">
        <w:rPr>
          <w:rFonts w:cstheme="majorHAnsi"/>
          <w:b w:val="0"/>
        </w:rPr>
        <w:t xml:space="preserve"> (i.e. wider area)</w:t>
      </w:r>
      <w:r w:rsidRPr="00C81CF7">
        <w:rPr>
          <w:rFonts w:cstheme="majorHAnsi"/>
          <w:b w:val="0"/>
        </w:rPr>
        <w:t xml:space="preserve"> and microscopic</w:t>
      </w:r>
      <w:r w:rsidR="00F1249A">
        <w:rPr>
          <w:rFonts w:cstheme="majorHAnsi"/>
          <w:b w:val="0"/>
        </w:rPr>
        <w:t xml:space="preserve"> (i.e. localised)</w:t>
      </w:r>
      <w:r w:rsidRPr="00C81CF7">
        <w:rPr>
          <w:rFonts w:cstheme="majorHAnsi"/>
          <w:b w:val="0"/>
        </w:rPr>
        <w:t xml:space="preserve"> levels</w:t>
      </w:r>
      <w:r w:rsidR="00F1249A">
        <w:rPr>
          <w:rFonts w:cstheme="majorHAnsi"/>
          <w:b w:val="0"/>
        </w:rPr>
        <w:t>. This</w:t>
      </w:r>
      <w:r w:rsidRPr="00C81CF7">
        <w:rPr>
          <w:rFonts w:cstheme="majorHAnsi"/>
          <w:b w:val="0"/>
        </w:rPr>
        <w:t xml:space="preserve"> </w:t>
      </w:r>
      <w:r w:rsidR="00F1249A">
        <w:rPr>
          <w:rFonts w:cstheme="majorHAnsi"/>
          <w:b w:val="0"/>
        </w:rPr>
        <w:t>enables the simultaneous modelling of both</w:t>
      </w:r>
      <w:r w:rsidRPr="00C81CF7">
        <w:rPr>
          <w:rFonts w:cstheme="majorHAnsi"/>
          <w:b w:val="0"/>
        </w:rPr>
        <w:t xml:space="preserve"> strategic</w:t>
      </w:r>
      <w:r w:rsidR="00F1249A">
        <w:rPr>
          <w:rFonts w:cstheme="majorHAnsi"/>
          <w:b w:val="0"/>
        </w:rPr>
        <w:t xml:space="preserve"> and localised traffic impacts and mitigations across Medway.</w:t>
      </w:r>
      <w:r w:rsidR="00F91AC6">
        <w:rPr>
          <w:rFonts w:cstheme="majorHAnsi"/>
          <w:b w:val="0"/>
        </w:rPr>
        <w:t xml:space="preserve"> </w:t>
      </w:r>
    </w:p>
    <w:p w14:paraId="340CE3E8" w14:textId="77777777" w:rsidR="00C36A9F" w:rsidRPr="00C36A9F" w:rsidRDefault="00C36A9F" w:rsidP="00AE43E7">
      <w:pPr>
        <w:pStyle w:val="NormalIndent"/>
      </w:pPr>
    </w:p>
    <w:p w14:paraId="38BCBEC2" w14:textId="45C2C664" w:rsidR="0027713E" w:rsidRDefault="00C666BA" w:rsidP="00B01383">
      <w:pPr>
        <w:pStyle w:val="Heading2"/>
        <w:numPr>
          <w:ilvl w:val="1"/>
          <w:numId w:val="13"/>
        </w:numPr>
        <w:spacing w:before="0" w:after="0" w:line="360" w:lineRule="auto"/>
        <w:ind w:left="567"/>
        <w:jc w:val="both"/>
        <w:rPr>
          <w:rFonts w:cstheme="majorHAnsi"/>
          <w:b w:val="0"/>
        </w:rPr>
      </w:pPr>
      <w:r w:rsidRPr="00C81CF7">
        <w:rPr>
          <w:rFonts w:cstheme="majorHAnsi"/>
          <w:b w:val="0"/>
        </w:rPr>
        <w:t xml:space="preserve">The </w:t>
      </w:r>
      <w:r w:rsidR="003B2B85">
        <w:rPr>
          <w:rFonts w:cstheme="majorHAnsi"/>
          <w:b w:val="0"/>
        </w:rPr>
        <w:t>MAM</w:t>
      </w:r>
      <w:r w:rsidRPr="00C81CF7">
        <w:rPr>
          <w:rFonts w:cstheme="majorHAnsi"/>
          <w:b w:val="0"/>
        </w:rPr>
        <w:t xml:space="preserve"> represents morning and evening peak hours and its</w:t>
      </w:r>
      <w:r w:rsidR="004D49D5" w:rsidRPr="00C81CF7">
        <w:rPr>
          <w:rFonts w:cstheme="majorHAnsi"/>
          <w:b w:val="0"/>
        </w:rPr>
        <w:t xml:space="preserve"> </w:t>
      </w:r>
      <w:r w:rsidR="00C81CF7">
        <w:rPr>
          <w:rFonts w:cstheme="majorHAnsi"/>
          <w:b w:val="0"/>
        </w:rPr>
        <w:t xml:space="preserve">2016 </w:t>
      </w:r>
      <w:r w:rsidR="004D49D5" w:rsidRPr="00C81CF7">
        <w:rPr>
          <w:rFonts w:cstheme="majorHAnsi"/>
          <w:b w:val="0"/>
        </w:rPr>
        <w:t>base year demand data is primarily from observed mobile network data.</w:t>
      </w:r>
      <w:r w:rsidR="002015B7">
        <w:rPr>
          <w:rFonts w:cstheme="majorHAnsi"/>
          <w:b w:val="0"/>
        </w:rPr>
        <w:t xml:space="preserve"> It includes 7 assigned user classes including Car and Light Good Vehicle (LGV) commuting trips, Car, LGV and Heavy Good Vehicle business trips and Car and LGV other trips. It also models the timetabled bus network</w:t>
      </w:r>
      <w:r w:rsidR="0027713E">
        <w:rPr>
          <w:rFonts w:cstheme="majorHAnsi"/>
          <w:b w:val="0"/>
        </w:rPr>
        <w:t>.</w:t>
      </w:r>
    </w:p>
    <w:p w14:paraId="5C41C61D" w14:textId="77777777" w:rsidR="00C36A9F" w:rsidRPr="00C36A9F" w:rsidRDefault="00C36A9F" w:rsidP="00AE43E7">
      <w:pPr>
        <w:pStyle w:val="NormalIndent"/>
      </w:pPr>
    </w:p>
    <w:p w14:paraId="3BEEE727" w14:textId="7005D5B5" w:rsidR="00ED58C3" w:rsidRDefault="00ED58C3" w:rsidP="00B01383">
      <w:pPr>
        <w:pStyle w:val="Heading2"/>
        <w:numPr>
          <w:ilvl w:val="1"/>
          <w:numId w:val="13"/>
        </w:numPr>
        <w:spacing w:before="0" w:after="0" w:line="360" w:lineRule="auto"/>
        <w:ind w:left="567"/>
        <w:jc w:val="both"/>
        <w:rPr>
          <w:rFonts w:cstheme="majorHAnsi"/>
          <w:b w:val="0"/>
        </w:rPr>
      </w:pPr>
      <w:r>
        <w:rPr>
          <w:rFonts w:cstheme="majorHAnsi"/>
          <w:b w:val="0"/>
        </w:rPr>
        <w:t>The</w:t>
      </w:r>
      <w:r w:rsidR="0027713E">
        <w:rPr>
          <w:rFonts w:cstheme="majorHAnsi"/>
          <w:b w:val="0"/>
        </w:rPr>
        <w:t xml:space="preserve"> MAM</w:t>
      </w:r>
      <w:r>
        <w:rPr>
          <w:rFonts w:cstheme="majorHAnsi"/>
          <w:b w:val="0"/>
        </w:rPr>
        <w:t xml:space="preserve"> contains</w:t>
      </w:r>
      <w:r w:rsidR="002015B7">
        <w:rPr>
          <w:rFonts w:cstheme="majorHAnsi"/>
          <w:b w:val="0"/>
        </w:rPr>
        <w:t xml:space="preserve"> a</w:t>
      </w:r>
      <w:r>
        <w:rPr>
          <w:rFonts w:cstheme="majorHAnsi"/>
          <w:b w:val="0"/>
        </w:rPr>
        <w:t xml:space="preserve"> detailed zoning system </w:t>
      </w:r>
      <w:r w:rsidR="002015B7">
        <w:rPr>
          <w:rFonts w:cstheme="majorHAnsi"/>
          <w:b w:val="0"/>
        </w:rPr>
        <w:t>primarily at Census Output areas, with some 909 zones in total, each assigned user class trip matrix therefore has demand for some 826,281 origin destination pairs.</w:t>
      </w:r>
    </w:p>
    <w:p w14:paraId="2AE47186" w14:textId="77777777" w:rsidR="00C36A9F" w:rsidRPr="00C36A9F" w:rsidRDefault="00C36A9F" w:rsidP="00AE43E7">
      <w:pPr>
        <w:pStyle w:val="NormalIndent"/>
        <w:ind w:left="0"/>
      </w:pPr>
    </w:p>
    <w:p w14:paraId="5726925E" w14:textId="14260FEE" w:rsidR="004D49D5" w:rsidRDefault="00ED58C3" w:rsidP="00B01383">
      <w:pPr>
        <w:pStyle w:val="Heading2"/>
        <w:numPr>
          <w:ilvl w:val="1"/>
          <w:numId w:val="13"/>
        </w:numPr>
        <w:spacing w:before="0" w:after="0" w:line="360" w:lineRule="auto"/>
        <w:ind w:left="567"/>
        <w:jc w:val="both"/>
        <w:rPr>
          <w:rFonts w:cstheme="majorHAnsi"/>
          <w:b w:val="0"/>
        </w:rPr>
      </w:pPr>
      <w:r>
        <w:rPr>
          <w:rFonts w:cstheme="majorHAnsi"/>
          <w:b w:val="0"/>
        </w:rPr>
        <w:t xml:space="preserve"> A</w:t>
      </w:r>
      <w:r w:rsidR="004D49D5" w:rsidRPr="00C81CF7">
        <w:rPr>
          <w:rFonts w:cstheme="majorHAnsi"/>
          <w:b w:val="0"/>
        </w:rPr>
        <w:t xml:space="preserve"> comprehensive dataset of existing and new traffic counts and journey time data has been used in the calibration and validation of the model.</w:t>
      </w:r>
      <w:r w:rsidR="00E92D08">
        <w:rPr>
          <w:rFonts w:cstheme="majorHAnsi"/>
          <w:b w:val="0"/>
        </w:rPr>
        <w:t xml:space="preserve"> Some 2252 link and turn counts were used for model calibration and 317 independent link and turn counts were used for model validation. In addition, 16 observed journey time routes were used, spanning Medway.</w:t>
      </w:r>
    </w:p>
    <w:p w14:paraId="133DEC10" w14:textId="77777777" w:rsidR="00C36A9F" w:rsidRPr="00C36A9F" w:rsidRDefault="00C36A9F" w:rsidP="002D7BB5">
      <w:pPr>
        <w:pStyle w:val="NormalIndent"/>
      </w:pPr>
    </w:p>
    <w:p w14:paraId="7DC9F9C2" w14:textId="39F94E93" w:rsidR="00F1249A" w:rsidRPr="00CD15CB" w:rsidRDefault="004D49D5" w:rsidP="00CD15CB">
      <w:pPr>
        <w:pStyle w:val="Heading2"/>
        <w:numPr>
          <w:ilvl w:val="1"/>
          <w:numId w:val="13"/>
        </w:numPr>
        <w:spacing w:after="0" w:line="360" w:lineRule="auto"/>
        <w:ind w:left="567"/>
        <w:jc w:val="both"/>
        <w:rPr>
          <w:b w:val="0"/>
        </w:rPr>
      </w:pPr>
      <w:r w:rsidRPr="0045117A">
        <w:rPr>
          <w:b w:val="0"/>
        </w:rPr>
        <w:lastRenderedPageBreak/>
        <w:t xml:space="preserve">The </w:t>
      </w:r>
      <w:r w:rsidR="0085290B">
        <w:rPr>
          <w:b w:val="0"/>
        </w:rPr>
        <w:t>MAM</w:t>
      </w:r>
      <w:r w:rsidRPr="0045117A">
        <w:rPr>
          <w:b w:val="0"/>
        </w:rPr>
        <w:t xml:space="preserve"> has been calibrated and </w:t>
      </w:r>
      <w:r w:rsidR="008763A4" w:rsidRPr="0045117A">
        <w:rPr>
          <w:b w:val="0"/>
        </w:rPr>
        <w:t xml:space="preserve">validated in line with </w:t>
      </w:r>
      <w:r w:rsidR="005F69B8">
        <w:rPr>
          <w:b w:val="0"/>
        </w:rPr>
        <w:t xml:space="preserve">section 3.3 of </w:t>
      </w:r>
      <w:r w:rsidR="008763A4" w:rsidRPr="0045117A">
        <w:rPr>
          <w:b w:val="0"/>
        </w:rPr>
        <w:t>the Department for Transport’s</w:t>
      </w:r>
      <w:r w:rsidR="009A2F57">
        <w:rPr>
          <w:b w:val="0"/>
        </w:rPr>
        <w:t xml:space="preserve"> (DfT)</w:t>
      </w:r>
      <w:r w:rsidR="008763A4" w:rsidRPr="0045117A">
        <w:rPr>
          <w:b w:val="0"/>
        </w:rPr>
        <w:t xml:space="preserve"> Transport Analysis Guidance</w:t>
      </w:r>
      <w:r w:rsidR="0045117A">
        <w:rPr>
          <w:b w:val="0"/>
        </w:rPr>
        <w:t xml:space="preserve"> (TAG)</w:t>
      </w:r>
      <w:r w:rsidR="008763A4" w:rsidRPr="0045117A">
        <w:rPr>
          <w:b w:val="0"/>
        </w:rPr>
        <w:t xml:space="preserve"> unit 3.1</w:t>
      </w:r>
      <w:r w:rsidR="00B743D0">
        <w:rPr>
          <w:b w:val="0"/>
        </w:rPr>
        <w:t xml:space="preserve"> (</w:t>
      </w:r>
      <w:r w:rsidR="00B743D0" w:rsidRPr="00B743D0">
        <w:t>Appendix C</w:t>
      </w:r>
      <w:r w:rsidR="00B743D0">
        <w:rPr>
          <w:b w:val="0"/>
        </w:rPr>
        <w:t>)</w:t>
      </w:r>
      <w:r w:rsidR="008763A4" w:rsidRPr="0045117A">
        <w:rPr>
          <w:b w:val="0"/>
        </w:rPr>
        <w:t xml:space="preserve"> </w:t>
      </w:r>
      <w:r w:rsidR="00C81CF7" w:rsidRPr="0045117A">
        <w:rPr>
          <w:b w:val="0"/>
        </w:rPr>
        <w:t>using observed</w:t>
      </w:r>
      <w:r w:rsidR="008763A4" w:rsidRPr="0045117A">
        <w:rPr>
          <w:b w:val="0"/>
        </w:rPr>
        <w:t xml:space="preserve"> journey times, </w:t>
      </w:r>
      <w:r w:rsidR="00C81CF7" w:rsidRPr="0045117A">
        <w:rPr>
          <w:b w:val="0"/>
        </w:rPr>
        <w:t>and traffic counts</w:t>
      </w:r>
      <w:r w:rsidR="008763A4" w:rsidRPr="0045117A">
        <w:rPr>
          <w:b w:val="0"/>
        </w:rPr>
        <w:t>. The</w:t>
      </w:r>
      <w:r w:rsidR="005F69B8">
        <w:rPr>
          <w:b w:val="0"/>
        </w:rPr>
        <w:t xml:space="preserve"> MAM </w:t>
      </w:r>
      <w:r w:rsidR="008763A4" w:rsidRPr="0045117A">
        <w:rPr>
          <w:b w:val="0"/>
        </w:rPr>
        <w:t xml:space="preserve">validation </w:t>
      </w:r>
      <w:r w:rsidR="005F69B8">
        <w:rPr>
          <w:b w:val="0"/>
        </w:rPr>
        <w:t>is</w:t>
      </w:r>
      <w:r w:rsidR="008763A4" w:rsidRPr="0045117A">
        <w:rPr>
          <w:b w:val="0"/>
        </w:rPr>
        <w:t xml:space="preserve"> set out in </w:t>
      </w:r>
      <w:r w:rsidR="00F87947" w:rsidRPr="00F87947">
        <w:rPr>
          <w:rFonts w:cstheme="majorHAnsi"/>
          <w:b w:val="0"/>
        </w:rPr>
        <w:t>sections 9.3.2 for flow validation and section 9.3.4 for journey time validation in the</w:t>
      </w:r>
      <w:r w:rsidR="008763A4" w:rsidRPr="00F87947">
        <w:rPr>
          <w:b w:val="0"/>
        </w:rPr>
        <w:t xml:space="preserve"> M</w:t>
      </w:r>
      <w:r w:rsidR="005F69B8" w:rsidRPr="00F87947">
        <w:rPr>
          <w:b w:val="0"/>
        </w:rPr>
        <w:t xml:space="preserve">AM Validation </w:t>
      </w:r>
      <w:r w:rsidR="008763A4" w:rsidRPr="00F87947">
        <w:rPr>
          <w:b w:val="0"/>
        </w:rPr>
        <w:t>Report (</w:t>
      </w:r>
      <w:r w:rsidR="00F87947" w:rsidRPr="00F87947">
        <w:t>Appendix B</w:t>
      </w:r>
      <w:r w:rsidR="008763A4" w:rsidRPr="00F87947">
        <w:rPr>
          <w:b w:val="0"/>
        </w:rPr>
        <w:t>).</w:t>
      </w:r>
      <w:r w:rsidR="00F87947">
        <w:rPr>
          <w:b w:val="0"/>
        </w:rPr>
        <w:t xml:space="preserve"> </w:t>
      </w:r>
      <w:r w:rsidR="008763A4" w:rsidRPr="00CD15CB">
        <w:rPr>
          <w:b w:val="0"/>
        </w:rPr>
        <w:t xml:space="preserve">  </w:t>
      </w:r>
    </w:p>
    <w:p w14:paraId="487F90F8" w14:textId="77777777" w:rsidR="0045117A" w:rsidRPr="0045117A" w:rsidRDefault="0045117A" w:rsidP="00CD15CB">
      <w:pPr>
        <w:pStyle w:val="Heading2"/>
        <w:numPr>
          <w:ilvl w:val="1"/>
          <w:numId w:val="13"/>
        </w:numPr>
        <w:spacing w:after="0" w:line="360" w:lineRule="auto"/>
        <w:ind w:left="567"/>
        <w:jc w:val="both"/>
        <w:rPr>
          <w:b w:val="0"/>
        </w:rPr>
      </w:pPr>
      <w:r w:rsidRPr="0045117A">
        <w:rPr>
          <w:b w:val="0"/>
        </w:rPr>
        <w:t xml:space="preserve">To summarise the Medway Aimsun base model calibration and validation results: </w:t>
      </w:r>
    </w:p>
    <w:p w14:paraId="60E95FEB" w14:textId="77777777" w:rsidR="0045117A" w:rsidRPr="0045117A" w:rsidRDefault="0045117A" w:rsidP="00B01383">
      <w:pPr>
        <w:pStyle w:val="Heading2"/>
        <w:numPr>
          <w:ilvl w:val="1"/>
          <w:numId w:val="26"/>
        </w:numPr>
        <w:spacing w:before="0" w:after="0" w:line="360" w:lineRule="auto"/>
        <w:ind w:left="567" w:hanging="567"/>
        <w:jc w:val="both"/>
        <w:rPr>
          <w:b w:val="0"/>
        </w:rPr>
      </w:pPr>
      <w:r w:rsidRPr="0045117A">
        <w:rPr>
          <w:b w:val="0"/>
        </w:rPr>
        <w:t xml:space="preserve">Trip matrices have been validated at a screenline level and meet the DfT requirements. </w:t>
      </w:r>
    </w:p>
    <w:p w14:paraId="7411B4CD" w14:textId="46C67E31" w:rsidR="0045117A" w:rsidRPr="0045117A" w:rsidRDefault="0045117A" w:rsidP="00B01383">
      <w:pPr>
        <w:pStyle w:val="Heading2"/>
        <w:numPr>
          <w:ilvl w:val="1"/>
          <w:numId w:val="26"/>
        </w:numPr>
        <w:spacing w:before="0" w:after="0" w:line="360" w:lineRule="auto"/>
        <w:ind w:left="567" w:hanging="567"/>
        <w:jc w:val="both"/>
        <w:rPr>
          <w:b w:val="0"/>
        </w:rPr>
      </w:pPr>
      <w:r w:rsidRPr="0045117A">
        <w:rPr>
          <w:b w:val="0"/>
        </w:rPr>
        <w:t>Modelled link and turn flows match well against the observed counts</w:t>
      </w:r>
      <w:r w:rsidR="009A2F57">
        <w:rPr>
          <w:b w:val="0"/>
        </w:rPr>
        <w:t xml:space="preserve"> for both macroscopic and microscopic level models, exceeding the DfT’s TAG criteria for both levels of modelling.</w:t>
      </w:r>
    </w:p>
    <w:p w14:paraId="66521508" w14:textId="659215B5" w:rsidR="0045117A" w:rsidRPr="0045117A" w:rsidRDefault="0045117A" w:rsidP="00B01383">
      <w:pPr>
        <w:pStyle w:val="Heading2"/>
        <w:numPr>
          <w:ilvl w:val="1"/>
          <w:numId w:val="26"/>
        </w:numPr>
        <w:spacing w:before="0" w:after="0" w:line="360" w:lineRule="auto"/>
        <w:ind w:left="567" w:hanging="567"/>
        <w:jc w:val="both"/>
        <w:rPr>
          <w:b w:val="0"/>
        </w:rPr>
      </w:pPr>
      <w:r w:rsidRPr="0045117A">
        <w:rPr>
          <w:b w:val="0"/>
        </w:rPr>
        <w:t>Modelled journey times along key routes compare well against observed data</w:t>
      </w:r>
      <w:r w:rsidR="009A2F57">
        <w:rPr>
          <w:b w:val="0"/>
        </w:rPr>
        <w:t xml:space="preserve"> for both macroscopic and microscopic level models, exceeding the DfT’s TAG criteria for both levels of modelling.</w:t>
      </w:r>
    </w:p>
    <w:p w14:paraId="75FDB7C8" w14:textId="04DD789B" w:rsidR="0045117A" w:rsidRDefault="0045117A" w:rsidP="00B01383">
      <w:pPr>
        <w:pStyle w:val="Heading2"/>
        <w:numPr>
          <w:ilvl w:val="1"/>
          <w:numId w:val="26"/>
        </w:numPr>
        <w:spacing w:before="0" w:after="0" w:line="360" w:lineRule="auto"/>
        <w:ind w:left="567" w:hanging="567"/>
        <w:jc w:val="both"/>
        <w:rPr>
          <w:b w:val="0"/>
        </w:rPr>
      </w:pPr>
      <w:r w:rsidRPr="0045117A">
        <w:rPr>
          <w:b w:val="0"/>
        </w:rPr>
        <w:t>The model meets the convergence criteria and standards set out in</w:t>
      </w:r>
      <w:r w:rsidR="009A2F57">
        <w:rPr>
          <w:b w:val="0"/>
        </w:rPr>
        <w:t xml:space="preserve"> DfT’s</w:t>
      </w:r>
      <w:r w:rsidRPr="0045117A">
        <w:rPr>
          <w:b w:val="0"/>
        </w:rPr>
        <w:t xml:space="preserve"> </w:t>
      </w:r>
      <w:r>
        <w:rPr>
          <w:b w:val="0"/>
        </w:rPr>
        <w:t>TAG</w:t>
      </w:r>
    </w:p>
    <w:p w14:paraId="4C892E21" w14:textId="77777777" w:rsidR="00C36A9F" w:rsidRPr="00C36A9F" w:rsidRDefault="00C36A9F" w:rsidP="002B1F13">
      <w:pPr>
        <w:pStyle w:val="NormalIndent"/>
      </w:pPr>
    </w:p>
    <w:p w14:paraId="218078BB" w14:textId="7DA62818" w:rsidR="0045117A" w:rsidRPr="002A293E" w:rsidRDefault="002A293E" w:rsidP="002A293E">
      <w:pPr>
        <w:pStyle w:val="Heading2"/>
        <w:numPr>
          <w:ilvl w:val="1"/>
          <w:numId w:val="13"/>
        </w:numPr>
        <w:spacing w:before="0" w:after="0" w:line="360" w:lineRule="auto"/>
        <w:ind w:left="567"/>
        <w:jc w:val="both"/>
        <w:rPr>
          <w:b w:val="0"/>
        </w:rPr>
      </w:pPr>
      <w:r>
        <w:rPr>
          <w:b w:val="0"/>
        </w:rPr>
        <w:t>Highways England were satisfied with t</w:t>
      </w:r>
      <w:r w:rsidR="008763A4" w:rsidRPr="0045117A">
        <w:rPr>
          <w:b w:val="0"/>
        </w:rPr>
        <w:t>he</w:t>
      </w:r>
      <w:r w:rsidR="007153EE">
        <w:rPr>
          <w:b w:val="0"/>
        </w:rPr>
        <w:t xml:space="preserve"> base</w:t>
      </w:r>
      <w:r>
        <w:rPr>
          <w:b w:val="0"/>
        </w:rPr>
        <w:t xml:space="preserve"> year</w:t>
      </w:r>
      <w:r w:rsidR="008763A4" w:rsidRPr="0045117A">
        <w:rPr>
          <w:b w:val="0"/>
        </w:rPr>
        <w:t xml:space="preserve"> </w:t>
      </w:r>
      <w:r w:rsidR="0085290B">
        <w:rPr>
          <w:b w:val="0"/>
        </w:rPr>
        <w:t>MAM</w:t>
      </w:r>
      <w:r>
        <w:rPr>
          <w:b w:val="0"/>
        </w:rPr>
        <w:t xml:space="preserve"> calibration and validation which they reviewed, as outlined in the email from Nigel Walkden, Highways England to Andrew Bradshaw, Fore, who oversaw the development of the base year MAM (</w:t>
      </w:r>
      <w:r w:rsidRPr="00287222">
        <w:t>Appendix D</w:t>
      </w:r>
      <w:r>
        <w:rPr>
          <w:b w:val="0"/>
        </w:rPr>
        <w:t>)</w:t>
      </w:r>
      <w:r w:rsidR="008763A4" w:rsidRPr="002A293E">
        <w:rPr>
          <w:b w:val="0"/>
        </w:rPr>
        <w:t>.</w:t>
      </w:r>
    </w:p>
    <w:p w14:paraId="4C22EEA0" w14:textId="77777777" w:rsidR="00C36A9F" w:rsidRPr="00C36A9F" w:rsidRDefault="00C36A9F" w:rsidP="00634B42">
      <w:pPr>
        <w:pStyle w:val="NormalIndent"/>
      </w:pPr>
    </w:p>
    <w:p w14:paraId="7CCB4EA7" w14:textId="77777777" w:rsidR="00C36A9F" w:rsidRDefault="00C36A9F" w:rsidP="00C36A9F">
      <w:pPr>
        <w:pStyle w:val="NormalIndent"/>
        <w:rPr>
          <w:ins w:id="39" w:author="Jarvis, Karl" w:date="2021-01-22T10:33:00Z"/>
        </w:rPr>
        <w:sectPr w:rsidR="00C36A9F" w:rsidSect="00907245">
          <w:pgSz w:w="11906" w:h="16838" w:code="9"/>
          <w:pgMar w:top="2552" w:right="1701" w:bottom="2608" w:left="1701" w:header="1021" w:footer="386" w:gutter="0"/>
          <w:cols w:space="708"/>
          <w:docGrid w:linePitch="360"/>
        </w:sectPr>
      </w:pPr>
    </w:p>
    <w:p w14:paraId="04CE2B02" w14:textId="190F58B8" w:rsidR="00C36A9F" w:rsidRPr="00C36A9F" w:rsidDel="000A20EE" w:rsidRDefault="00C36A9F" w:rsidP="000A20EE">
      <w:pPr>
        <w:pStyle w:val="NormalIndent"/>
        <w:rPr>
          <w:del w:id="40" w:author="Jarvis, Karl" w:date="2021-01-22T10:56:00Z"/>
        </w:rPr>
      </w:pPr>
    </w:p>
    <w:p w14:paraId="363DD381" w14:textId="3C6485CF" w:rsidR="00E92D08" w:rsidRPr="00E92D08" w:rsidDel="000A20EE" w:rsidRDefault="00E92D08" w:rsidP="000A20EE">
      <w:pPr>
        <w:pStyle w:val="NormalIndent"/>
        <w:ind w:left="0"/>
        <w:rPr>
          <w:del w:id="41" w:author="Jarvis, Karl" w:date="2021-01-22T10:56:00Z"/>
        </w:rPr>
      </w:pPr>
    </w:p>
    <w:p w14:paraId="77A4475F" w14:textId="02B5229B" w:rsidR="00C36A9F" w:rsidRDefault="005B1C05" w:rsidP="00C36A9F">
      <w:pPr>
        <w:pStyle w:val="Heading1"/>
        <w:numPr>
          <w:ilvl w:val="0"/>
          <w:numId w:val="13"/>
        </w:numPr>
      </w:pPr>
      <w:bookmarkStart w:id="42" w:name="_Toc62456228"/>
      <w:r>
        <w:t>Model Functioning</w:t>
      </w:r>
      <w:bookmarkEnd w:id="42"/>
      <w:r w:rsidR="00EB67AC">
        <w:br/>
      </w:r>
    </w:p>
    <w:p w14:paraId="6127184A" w14:textId="140933C8" w:rsidR="0027713E" w:rsidRDefault="005B1C05" w:rsidP="00E103FE">
      <w:pPr>
        <w:pStyle w:val="Heading2"/>
        <w:numPr>
          <w:ilvl w:val="1"/>
          <w:numId w:val="13"/>
        </w:numPr>
        <w:spacing w:before="0" w:after="0" w:line="360" w:lineRule="auto"/>
        <w:ind w:left="567"/>
        <w:jc w:val="both"/>
        <w:rPr>
          <w:b w:val="0"/>
        </w:rPr>
      </w:pPr>
      <w:r w:rsidRPr="000A20EE">
        <w:rPr>
          <w:b w:val="0"/>
        </w:rPr>
        <w:t>The M</w:t>
      </w:r>
      <w:r w:rsidR="0085290B" w:rsidRPr="000A20EE">
        <w:rPr>
          <w:b w:val="0"/>
        </w:rPr>
        <w:t>AM</w:t>
      </w:r>
      <w:r w:rsidRPr="000A20EE">
        <w:rPr>
          <w:b w:val="0"/>
        </w:rPr>
        <w:t xml:space="preserve"> includes both macroscopic (i.e. wider area) and microscopic (localised) modelling. Micro</w:t>
      </w:r>
      <w:r w:rsidR="00E903CB" w:rsidRPr="000A20EE">
        <w:rPr>
          <w:b w:val="0"/>
        </w:rPr>
        <w:t>scopic modelling</w:t>
      </w:r>
      <w:r w:rsidRPr="000A20EE">
        <w:rPr>
          <w:b w:val="0"/>
        </w:rPr>
        <w:t xml:space="preserve"> is important to capture the detailed local traffic operational effects of schemes and developments</w:t>
      </w:r>
      <w:r w:rsidR="009274E6" w:rsidRPr="000A20EE">
        <w:rPr>
          <w:b w:val="0"/>
        </w:rPr>
        <w:t>, this is achieved through the creation of a pre-defined sub-network</w:t>
      </w:r>
      <w:r w:rsidRPr="000A20EE">
        <w:rPr>
          <w:b w:val="0"/>
        </w:rPr>
        <w:t xml:space="preserve">. </w:t>
      </w:r>
      <w:r w:rsidR="009274E6" w:rsidRPr="000A20EE">
        <w:rPr>
          <w:b w:val="0"/>
        </w:rPr>
        <w:t>A microscopic model of a sub-network,</w:t>
      </w:r>
      <w:r w:rsidRPr="000A20EE">
        <w:rPr>
          <w:b w:val="0"/>
        </w:rPr>
        <w:t xml:space="preserve"> forecasts individual vehicle acceleration, deceleration and lane changing behaviours. It is needed for </w:t>
      </w:r>
      <w:r w:rsidR="009503DD" w:rsidRPr="000A20EE">
        <w:rPr>
          <w:b w:val="0"/>
        </w:rPr>
        <w:t>accurate</w:t>
      </w:r>
      <w:r w:rsidRPr="000A20EE">
        <w:rPr>
          <w:b w:val="0"/>
        </w:rPr>
        <w:t xml:space="preserve"> assessments of traffic signal operations</w:t>
      </w:r>
      <w:r w:rsidR="009503DD" w:rsidRPr="000A20EE">
        <w:rPr>
          <w:b w:val="0"/>
        </w:rPr>
        <w:t>,</w:t>
      </w:r>
      <w:r w:rsidRPr="000A20EE">
        <w:rPr>
          <w:b w:val="0"/>
        </w:rPr>
        <w:t xml:space="preserve"> </w:t>
      </w:r>
      <w:r w:rsidR="00CA0F3D" w:rsidRPr="000A20EE">
        <w:rPr>
          <w:b w:val="0"/>
        </w:rPr>
        <w:t xml:space="preserve">detailed junction performance, </w:t>
      </w:r>
      <w:r w:rsidRPr="000A20EE">
        <w:rPr>
          <w:b w:val="0"/>
        </w:rPr>
        <w:t>traffic management</w:t>
      </w:r>
      <w:r w:rsidR="009503DD" w:rsidRPr="000A20EE">
        <w:rPr>
          <w:b w:val="0"/>
        </w:rPr>
        <w:t xml:space="preserve"> and pedestrian interfaces.</w:t>
      </w:r>
      <w:r w:rsidR="0063549C" w:rsidRPr="000A20EE">
        <w:rPr>
          <w:b w:val="0"/>
        </w:rPr>
        <w:t xml:space="preserve"> The M</w:t>
      </w:r>
      <w:r w:rsidR="0085290B" w:rsidRPr="000A20EE">
        <w:rPr>
          <w:b w:val="0"/>
        </w:rPr>
        <w:t>AM</w:t>
      </w:r>
      <w:r w:rsidR="0063549C" w:rsidRPr="000A20EE">
        <w:rPr>
          <w:b w:val="0"/>
        </w:rPr>
        <w:t xml:space="preserve"> runs both macroscopic and microscopic models </w:t>
      </w:r>
      <w:r w:rsidR="002D4C33" w:rsidRPr="000A20EE">
        <w:rPr>
          <w:b w:val="0"/>
        </w:rPr>
        <w:t>in conjunction</w:t>
      </w:r>
      <w:r w:rsidR="00292B5E" w:rsidRPr="000A20EE">
        <w:rPr>
          <w:b w:val="0"/>
        </w:rPr>
        <w:t xml:space="preserve">. The macroscopic model is used for understanding strategic reassignment effects, for example how traffic would re-route to a corridor following the introduction of a highway scheme that improves journey times. </w:t>
      </w:r>
      <w:r w:rsidR="00CA0F3D" w:rsidRPr="000A20EE">
        <w:rPr>
          <w:b w:val="0"/>
        </w:rPr>
        <w:t xml:space="preserve">The </w:t>
      </w:r>
      <w:r w:rsidR="003B5ACE" w:rsidRPr="000A20EE">
        <w:rPr>
          <w:b w:val="0"/>
        </w:rPr>
        <w:t>Aimsun</w:t>
      </w:r>
      <w:r w:rsidR="00CA0F3D" w:rsidRPr="000A20EE">
        <w:rPr>
          <w:b w:val="0"/>
        </w:rPr>
        <w:t xml:space="preserve"> platform</w:t>
      </w:r>
      <w:r w:rsidR="0085290B" w:rsidRPr="000A20EE">
        <w:rPr>
          <w:b w:val="0"/>
        </w:rPr>
        <w:t>, the transport modelling software,</w:t>
      </w:r>
      <w:r w:rsidR="00CA0F3D" w:rsidRPr="000A20EE">
        <w:rPr>
          <w:b w:val="0"/>
        </w:rPr>
        <w:t xml:space="preserve"> handles all the modelling processes internally including demand, network, traffic signals and public transport information. This allows the network to be modelled at both macroscopic and microscopic levels with interaction and feedback between the different model levels.</w:t>
      </w:r>
    </w:p>
    <w:p w14:paraId="401448A3" w14:textId="77777777" w:rsidR="00E103FE" w:rsidRPr="00E103FE" w:rsidRDefault="00E103FE" w:rsidP="00181DC5">
      <w:pPr>
        <w:pStyle w:val="NormalIndent"/>
      </w:pPr>
    </w:p>
    <w:p w14:paraId="5358D797" w14:textId="5873E117" w:rsidR="000A20EE" w:rsidRPr="00E103FE" w:rsidRDefault="0027713E" w:rsidP="006D7A69">
      <w:pPr>
        <w:pStyle w:val="Heading2"/>
        <w:numPr>
          <w:ilvl w:val="1"/>
          <w:numId w:val="13"/>
        </w:numPr>
        <w:spacing w:before="0" w:after="0" w:line="360" w:lineRule="auto"/>
        <w:ind w:left="567"/>
        <w:jc w:val="both"/>
        <w:rPr>
          <w:b w:val="0"/>
        </w:rPr>
      </w:pPr>
      <w:r w:rsidRPr="00E103FE">
        <w:rPr>
          <w:b w:val="0"/>
        </w:rPr>
        <w:t xml:space="preserve">The MAM assignment uses generalised cost between each origin destination pair to generate a series of viable paths for vehicles to travel. Generalised cost includes journey times on links (sections of road), turn penalties and junction delays as well as vehicle operating costs which is a function of fuel, non-fuel costs and distance travelled. The assignment is capacity restrained using volume delay, turn penalty delay and junction delay functions from the microscopic modelling. The above assists in forecasting realistic routing in congested future year scenarios. </w:t>
      </w:r>
    </w:p>
    <w:p w14:paraId="5E93FC3A" w14:textId="77777777" w:rsidR="00C369AD" w:rsidRPr="00C369AD" w:rsidRDefault="00C369AD" w:rsidP="006D7A69">
      <w:pPr>
        <w:pStyle w:val="NormalIndent"/>
      </w:pPr>
    </w:p>
    <w:p w14:paraId="23F21903" w14:textId="77777777" w:rsidR="004A60C6" w:rsidRDefault="005B1C05" w:rsidP="005955FB">
      <w:pPr>
        <w:pStyle w:val="Heading2"/>
        <w:numPr>
          <w:ilvl w:val="1"/>
          <w:numId w:val="13"/>
        </w:numPr>
        <w:spacing w:before="0" w:after="0" w:line="360" w:lineRule="auto"/>
        <w:ind w:left="567"/>
        <w:jc w:val="both"/>
        <w:rPr>
          <w:b w:val="0"/>
        </w:rPr>
      </w:pPr>
      <w:r w:rsidRPr="00736B4E">
        <w:lastRenderedPageBreak/>
        <w:fldChar w:fldCharType="begin"/>
      </w:r>
      <w:r w:rsidRPr="00736B4E">
        <w:instrText xml:space="preserve"> REF _Ref60835707 \h  \* MERGEFORMAT </w:instrText>
      </w:r>
      <w:r w:rsidRPr="00736B4E">
        <w:fldChar w:fldCharType="separate"/>
      </w:r>
      <w:r w:rsidRPr="00736B4E">
        <w:t>Table 1</w:t>
      </w:r>
      <w:r w:rsidRPr="00736B4E">
        <w:fldChar w:fldCharType="end"/>
      </w:r>
      <w:r w:rsidRPr="00736B4E">
        <w:t xml:space="preserve"> </w:t>
      </w:r>
      <w:r w:rsidRPr="009C07CE">
        <w:rPr>
          <w:b w:val="0"/>
        </w:rPr>
        <w:t>provides a comparison between the M</w:t>
      </w:r>
      <w:r w:rsidR="0085290B">
        <w:rPr>
          <w:b w:val="0"/>
        </w:rPr>
        <w:t>AM</w:t>
      </w:r>
      <w:r w:rsidRPr="009C07CE">
        <w:rPr>
          <w:b w:val="0"/>
        </w:rPr>
        <w:t xml:space="preserve"> and isolated junction model</w:t>
      </w:r>
      <w:r w:rsidR="0085290B">
        <w:rPr>
          <w:b w:val="0"/>
        </w:rPr>
        <w:t>ling</w:t>
      </w:r>
      <w:r w:rsidRPr="009C07CE">
        <w:rPr>
          <w:b w:val="0"/>
        </w:rPr>
        <w:t xml:space="preserve"> which </w:t>
      </w:r>
      <w:r w:rsidR="0085290B">
        <w:rPr>
          <w:b w:val="0"/>
        </w:rPr>
        <w:t>the appellant has</w:t>
      </w:r>
      <w:r w:rsidRPr="009C07CE">
        <w:rPr>
          <w:b w:val="0"/>
        </w:rPr>
        <w:t xml:space="preserve"> used</w:t>
      </w:r>
      <w:r w:rsidR="0085290B">
        <w:rPr>
          <w:b w:val="0"/>
        </w:rPr>
        <w:t xml:space="preserve"> for the</w:t>
      </w:r>
      <w:r w:rsidR="00E95132">
        <w:rPr>
          <w:b w:val="0"/>
        </w:rPr>
        <w:t xml:space="preserve"> Land off</w:t>
      </w:r>
      <w:r w:rsidR="0085290B">
        <w:rPr>
          <w:b w:val="0"/>
        </w:rPr>
        <w:t xml:space="preserve"> Pump Lane development</w:t>
      </w:r>
      <w:r w:rsidRPr="009C07CE">
        <w:rPr>
          <w:b w:val="0"/>
        </w:rPr>
        <w:t xml:space="preserve"> transport assessment</w:t>
      </w:r>
      <w:r w:rsidR="00CA0F3D" w:rsidRPr="009C07CE">
        <w:rPr>
          <w:b w:val="0"/>
        </w:rPr>
        <w:t xml:space="preserve"> using Junction 9/Arcady</w:t>
      </w:r>
      <w:r w:rsidRPr="009C07CE">
        <w:rPr>
          <w:b w:val="0"/>
        </w:rPr>
        <w:t xml:space="preserve">. </w:t>
      </w:r>
      <w:bookmarkStart w:id="43" w:name="_Ref60835707"/>
      <w:r w:rsidR="009C07CE">
        <w:rPr>
          <w:b w:val="0"/>
        </w:rPr>
        <w:t>As is shown</w:t>
      </w:r>
      <w:r w:rsidR="0085290B">
        <w:rPr>
          <w:b w:val="0"/>
        </w:rPr>
        <w:t xml:space="preserve"> below</w:t>
      </w:r>
      <w:r w:rsidR="009C07CE">
        <w:rPr>
          <w:b w:val="0"/>
        </w:rPr>
        <w:t>, an isolated junction model or series of isolated junction models is a very simplistic approach which cannot reflect the complex traffic interactions of a large and congested urban area such as Medway</w:t>
      </w:r>
      <w:r w:rsidR="004A60C6">
        <w:rPr>
          <w:b w:val="0"/>
        </w:rPr>
        <w:t xml:space="preserve"> especially when a development of the scale proposed on the land just off Pump Lane is introduced</w:t>
      </w:r>
      <w:r w:rsidR="0085290B">
        <w:rPr>
          <w:b w:val="0"/>
        </w:rPr>
        <w:t>. Unlike use of MAM, an isolated junction model does not capture wider re-routing effects, blocking back effects between junctions, nor does it use observed trip patterns and distributions or provide outputs at a network wide or even corridor level.</w:t>
      </w:r>
      <w:r w:rsidR="001C4D24">
        <w:rPr>
          <w:b w:val="0"/>
        </w:rPr>
        <w:t xml:space="preserve"> Even taking traffic flow values from the MAM and running them through isolated junction models would not produce the same traffic impact assessment. Such an approach would not capture detailed traffic operations such as lane changing and interaction between junctions such as blocking back.</w:t>
      </w:r>
      <w:r w:rsidR="006D7A69">
        <w:rPr>
          <w:b w:val="0"/>
        </w:rPr>
        <w:t xml:space="preserve"> To just use input flows from the MAM in an isolated junction model would not reflect the reduced capacities at an assessed junction on a congested highway corridor</w:t>
      </w:r>
      <w:r w:rsidR="004A60C6">
        <w:rPr>
          <w:b w:val="0"/>
        </w:rPr>
        <w:t xml:space="preserve"> due to upstream traffic queuing through the junction</w:t>
      </w:r>
      <w:r w:rsidR="006D7A69">
        <w:rPr>
          <w:b w:val="0"/>
        </w:rPr>
        <w:t>. Such an approach would</w:t>
      </w:r>
      <w:r w:rsidR="004A60C6">
        <w:rPr>
          <w:b w:val="0"/>
        </w:rPr>
        <w:t xml:space="preserve"> therefore</w:t>
      </w:r>
      <w:r w:rsidR="006D7A69">
        <w:rPr>
          <w:b w:val="0"/>
        </w:rPr>
        <w:t xml:space="preserve"> forecast better traffic operations than would materialise</w:t>
      </w:r>
    </w:p>
    <w:p w14:paraId="76357A74" w14:textId="77777777" w:rsidR="00736B4E" w:rsidRPr="00736B4E" w:rsidRDefault="00736B4E" w:rsidP="00736B4E">
      <w:pPr>
        <w:pStyle w:val="NormalIndent"/>
        <w:ind w:left="0"/>
      </w:pPr>
    </w:p>
    <w:p w14:paraId="7CA79AA4" w14:textId="77777777" w:rsidR="009C07CE" w:rsidRPr="009C07CE" w:rsidRDefault="009C07CE" w:rsidP="009C07CE">
      <w:pPr>
        <w:pStyle w:val="NormalIndent"/>
      </w:pPr>
    </w:p>
    <w:p w14:paraId="44E47200" w14:textId="6A2001D4" w:rsidR="005B1C05" w:rsidRDefault="00C25C95" w:rsidP="00C25C95">
      <w:pPr>
        <w:pStyle w:val="Caption"/>
      </w:pPr>
      <w:bookmarkStart w:id="44" w:name="_Toc62479174"/>
      <w:bookmarkEnd w:id="43"/>
      <w:r>
        <w:t xml:space="preserve">Table </w:t>
      </w:r>
      <w:r w:rsidR="00AE5763">
        <w:fldChar w:fldCharType="begin"/>
      </w:r>
      <w:r w:rsidR="00AE5763">
        <w:instrText xml:space="preserve"> SEQ Table \* ARABIC </w:instrText>
      </w:r>
      <w:r w:rsidR="00AE5763">
        <w:fldChar w:fldCharType="separate"/>
      </w:r>
      <w:r w:rsidR="004F2812">
        <w:rPr>
          <w:noProof/>
        </w:rPr>
        <w:t>1</w:t>
      </w:r>
      <w:r w:rsidR="00AE5763">
        <w:fldChar w:fldCharType="end"/>
      </w:r>
      <w:r>
        <w:t xml:space="preserve"> </w:t>
      </w:r>
      <w:r w:rsidR="005B1C05">
        <w:t>Comparison between M</w:t>
      </w:r>
      <w:r w:rsidR="0085290B">
        <w:t>AM</w:t>
      </w:r>
      <w:r w:rsidR="005B1C05">
        <w:t xml:space="preserve"> and Isolated Junction modelling</w:t>
      </w:r>
      <w:bookmarkEnd w:id="44"/>
    </w:p>
    <w:tbl>
      <w:tblPr>
        <w:tblStyle w:val="GridTable2-Accent4"/>
        <w:tblW w:w="0" w:type="auto"/>
        <w:tblLook w:val="04A0" w:firstRow="1" w:lastRow="0" w:firstColumn="1" w:lastColumn="0" w:noHBand="0" w:noVBand="1"/>
      </w:tblPr>
      <w:tblGrid>
        <w:gridCol w:w="2850"/>
        <w:gridCol w:w="2803"/>
        <w:gridCol w:w="2851"/>
      </w:tblGrid>
      <w:tr w:rsidR="005B1C05" w14:paraId="5B2735C4" w14:textId="77777777" w:rsidTr="00E90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0AF63D8C" w14:textId="77777777" w:rsidR="005B1C05" w:rsidRDefault="005B1C05"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 xml:space="preserve">Modelling </w:t>
            </w:r>
            <w:r w:rsidR="00CA0F3D">
              <w:rPr>
                <w:rFonts w:asciiTheme="minorHAnsi" w:hAnsiTheme="minorHAnsi" w:cstheme="minorBidi"/>
                <w:color w:val="3F3F42" w:themeColor="text1"/>
                <w:sz w:val="20"/>
                <w:szCs w:val="18"/>
              </w:rPr>
              <w:t>Functionality</w:t>
            </w:r>
          </w:p>
        </w:tc>
        <w:tc>
          <w:tcPr>
            <w:tcW w:w="2803" w:type="dxa"/>
          </w:tcPr>
          <w:p w14:paraId="23A3EBA5" w14:textId="77777777" w:rsidR="005B1C05" w:rsidRDefault="005B1C05" w:rsidP="00E903CB">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M</w:t>
            </w:r>
            <w:r w:rsidR="0085290B">
              <w:rPr>
                <w:rFonts w:asciiTheme="minorHAnsi" w:hAnsiTheme="minorHAnsi" w:cstheme="minorBidi"/>
                <w:color w:val="3F3F42" w:themeColor="text1"/>
                <w:sz w:val="20"/>
                <w:szCs w:val="18"/>
              </w:rPr>
              <w:t>edway Aimsun Model (MAM)</w:t>
            </w:r>
          </w:p>
        </w:tc>
        <w:tc>
          <w:tcPr>
            <w:tcW w:w="2851" w:type="dxa"/>
          </w:tcPr>
          <w:p w14:paraId="6293CCDD" w14:textId="77777777" w:rsidR="005B1C05" w:rsidRDefault="005B1C05" w:rsidP="00E903CB">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Isolated Junction modelling (conventional transport assessment models)</w:t>
            </w:r>
          </w:p>
        </w:tc>
      </w:tr>
      <w:tr w:rsidR="005B1C05" w14:paraId="270304CC" w14:textId="77777777" w:rsidTr="00E90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0A46873C" w14:textId="77777777" w:rsidR="005B1C05" w:rsidRDefault="005B1C05"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Spatial extent</w:t>
            </w:r>
          </w:p>
        </w:tc>
        <w:tc>
          <w:tcPr>
            <w:tcW w:w="2803" w:type="dxa"/>
          </w:tcPr>
          <w:p w14:paraId="4EBEB2E8" w14:textId="77777777" w:rsidR="00E903CB" w:rsidRDefault="00390CE5"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color w:val="00B050"/>
                <w:sz w:val="36"/>
                <w:szCs w:val="36"/>
              </w:rPr>
            </w:pPr>
            <w:r w:rsidRPr="00390CE5">
              <w:rPr>
                <w:rFonts w:asciiTheme="minorHAnsi" w:hAnsiTheme="minorHAnsi" w:cstheme="minorBidi"/>
                <w:b/>
                <w:color w:val="00B050"/>
                <w:sz w:val="36"/>
                <w:szCs w:val="36"/>
              </w:rPr>
              <w:sym w:font="Wingdings" w:char="F0FC"/>
            </w:r>
          </w:p>
          <w:p w14:paraId="04E24B45" w14:textId="77777777" w:rsidR="005B1C05" w:rsidRDefault="005B1C05"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color w:val="3F3F42" w:themeColor="text1"/>
                <w:sz w:val="16"/>
                <w:szCs w:val="16"/>
              </w:rPr>
              <w:t>Whole of Medway in detail and external network</w:t>
            </w:r>
          </w:p>
        </w:tc>
        <w:tc>
          <w:tcPr>
            <w:tcW w:w="2851" w:type="dxa"/>
          </w:tcPr>
          <w:p w14:paraId="786E5980" w14:textId="77777777" w:rsidR="00E903CB" w:rsidRDefault="00390CE5" w:rsidP="00E903CB">
            <w:pPr>
              <w:pStyle w:val="Default"/>
              <w:jc w:val="center"/>
              <w:cnfStyle w:val="000000100000" w:firstRow="0" w:lastRow="0" w:firstColumn="0" w:lastColumn="0" w:oddVBand="0" w:evenVBand="0" w:oddHBand="1" w:evenHBand="0" w:firstRowFirstColumn="0" w:firstRowLastColumn="0" w:lastRowFirstColumn="0" w:lastRowLastColumn="0"/>
              <w:rPr>
                <w:color w:val="FF0000"/>
                <w:sz w:val="36"/>
                <w:szCs w:val="36"/>
              </w:rPr>
            </w:pPr>
            <w:r w:rsidRPr="00390CE5">
              <w:rPr>
                <w:color w:val="FF0000"/>
                <w:sz w:val="36"/>
                <w:szCs w:val="36"/>
              </w:rPr>
              <w:sym w:font="Wingdings" w:char="F0FB"/>
            </w:r>
          </w:p>
          <w:p w14:paraId="3C6C6F9F" w14:textId="77777777" w:rsidR="005B1C05" w:rsidRPr="00E903CB" w:rsidRDefault="005B1C05"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16"/>
                <w:szCs w:val="16"/>
              </w:rPr>
            </w:pPr>
            <w:r w:rsidRPr="00E903CB">
              <w:rPr>
                <w:rFonts w:asciiTheme="minorHAnsi" w:hAnsiTheme="minorHAnsi" w:cstheme="minorBidi"/>
                <w:color w:val="3F3F42" w:themeColor="text1"/>
                <w:sz w:val="16"/>
                <w:szCs w:val="16"/>
              </w:rPr>
              <w:t>Isolated junctio</w:t>
            </w:r>
            <w:r w:rsidR="00E903CB" w:rsidRPr="00E903CB">
              <w:rPr>
                <w:rFonts w:asciiTheme="minorHAnsi" w:hAnsiTheme="minorHAnsi" w:cstheme="minorBidi"/>
                <w:color w:val="3F3F42" w:themeColor="text1"/>
                <w:sz w:val="16"/>
                <w:szCs w:val="16"/>
              </w:rPr>
              <w:t>n</w:t>
            </w:r>
          </w:p>
        </w:tc>
      </w:tr>
      <w:tr w:rsidR="005B1C05" w14:paraId="7274DF16" w14:textId="77777777" w:rsidTr="00E903CB">
        <w:tc>
          <w:tcPr>
            <w:cnfStyle w:val="001000000000" w:firstRow="0" w:lastRow="0" w:firstColumn="1" w:lastColumn="0" w:oddVBand="0" w:evenVBand="0" w:oddHBand="0" w:evenHBand="0" w:firstRowFirstColumn="0" w:firstRowLastColumn="0" w:lastRowFirstColumn="0" w:lastRowLastColumn="0"/>
            <w:tcW w:w="2850" w:type="dxa"/>
          </w:tcPr>
          <w:p w14:paraId="39DBDE60" w14:textId="77777777" w:rsidR="005B1C05" w:rsidRDefault="005B1C05"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Diversionary impact</w:t>
            </w:r>
          </w:p>
        </w:tc>
        <w:tc>
          <w:tcPr>
            <w:tcW w:w="2803" w:type="dxa"/>
          </w:tcPr>
          <w:p w14:paraId="42EEE1AA" w14:textId="77777777" w:rsidR="005B1C05" w:rsidRPr="00390CE5" w:rsidRDefault="00390CE5"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color w:val="3F3F42" w:themeColor="text1"/>
                <w:sz w:val="36"/>
                <w:szCs w:val="36"/>
              </w:rPr>
            </w:pPr>
            <w:r w:rsidRPr="00390CE5">
              <w:rPr>
                <w:rFonts w:asciiTheme="minorHAnsi" w:hAnsiTheme="minorHAnsi" w:cstheme="minorBidi"/>
                <w:b/>
                <w:color w:val="00B050"/>
                <w:sz w:val="36"/>
                <w:szCs w:val="36"/>
              </w:rPr>
              <w:sym w:font="Wingdings" w:char="F0FC"/>
            </w:r>
          </w:p>
        </w:tc>
        <w:tc>
          <w:tcPr>
            <w:tcW w:w="2851" w:type="dxa"/>
          </w:tcPr>
          <w:p w14:paraId="615419F6" w14:textId="77777777" w:rsidR="005B1C05"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tc>
      </w:tr>
      <w:tr w:rsidR="00CA0F3D" w14:paraId="0BD92DBD" w14:textId="77777777" w:rsidTr="00E90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089F3E57" w14:textId="77777777" w:rsidR="00CA0F3D" w:rsidRDefault="00CA0F3D"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Traffic routing based on congestion and travel times</w:t>
            </w:r>
          </w:p>
        </w:tc>
        <w:tc>
          <w:tcPr>
            <w:tcW w:w="2803" w:type="dxa"/>
          </w:tcPr>
          <w:p w14:paraId="60274015" w14:textId="77777777" w:rsidR="00CA0F3D" w:rsidRDefault="00390CE5"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5CD25379" w14:textId="77777777" w:rsidR="00CA0F3D"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tc>
      </w:tr>
      <w:tr w:rsidR="005B1C05" w14:paraId="50D49F1E" w14:textId="77777777" w:rsidTr="00E903CB">
        <w:tc>
          <w:tcPr>
            <w:cnfStyle w:val="001000000000" w:firstRow="0" w:lastRow="0" w:firstColumn="1" w:lastColumn="0" w:oddVBand="0" w:evenVBand="0" w:oddHBand="0" w:evenHBand="0" w:firstRowFirstColumn="0" w:firstRowLastColumn="0" w:lastRowFirstColumn="0" w:lastRowLastColumn="0"/>
            <w:tcW w:w="2850" w:type="dxa"/>
          </w:tcPr>
          <w:p w14:paraId="25BC6AE7" w14:textId="77777777" w:rsidR="005B1C05" w:rsidRDefault="005B1C05"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Blocking back at junctions</w:t>
            </w:r>
            <w:r w:rsidR="00E903CB">
              <w:rPr>
                <w:rFonts w:asciiTheme="minorHAnsi" w:hAnsiTheme="minorHAnsi" w:cstheme="minorBidi"/>
                <w:color w:val="3F3F42" w:themeColor="text1"/>
                <w:sz w:val="20"/>
                <w:szCs w:val="18"/>
              </w:rPr>
              <w:t xml:space="preserve"> (impact of queuing on upstream junctions)</w:t>
            </w:r>
          </w:p>
        </w:tc>
        <w:tc>
          <w:tcPr>
            <w:tcW w:w="2803" w:type="dxa"/>
          </w:tcPr>
          <w:p w14:paraId="485DDF15" w14:textId="77777777" w:rsidR="005B1C05" w:rsidRDefault="00390CE5"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54440730" w14:textId="77777777" w:rsidR="005B1C05"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tc>
      </w:tr>
      <w:tr w:rsidR="00E903CB" w14:paraId="48DCD534" w14:textId="77777777" w:rsidTr="00E90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07E92435" w14:textId="77777777" w:rsidR="00E903CB" w:rsidRDefault="00E903CB"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Flow metering (downstream effects of congested junctions)</w:t>
            </w:r>
          </w:p>
        </w:tc>
        <w:tc>
          <w:tcPr>
            <w:tcW w:w="2803" w:type="dxa"/>
          </w:tcPr>
          <w:p w14:paraId="161EC4B9"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356D9AEA"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tc>
      </w:tr>
      <w:tr w:rsidR="00E903CB" w14:paraId="350A1B39" w14:textId="77777777" w:rsidTr="00E903CB">
        <w:tc>
          <w:tcPr>
            <w:cnfStyle w:val="001000000000" w:firstRow="0" w:lastRow="0" w:firstColumn="1" w:lastColumn="0" w:oddVBand="0" w:evenVBand="0" w:oddHBand="0" w:evenHBand="0" w:firstRowFirstColumn="0" w:firstRowLastColumn="0" w:lastRowFirstColumn="0" w:lastRowLastColumn="0"/>
            <w:tcW w:w="2850" w:type="dxa"/>
          </w:tcPr>
          <w:p w14:paraId="5AEC0FB2" w14:textId="77777777" w:rsidR="00E903CB" w:rsidRDefault="00E903CB"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Individual vehicle lane changing behaviour</w:t>
            </w:r>
          </w:p>
        </w:tc>
        <w:tc>
          <w:tcPr>
            <w:tcW w:w="2803" w:type="dxa"/>
          </w:tcPr>
          <w:p w14:paraId="2D22F768" w14:textId="77777777" w:rsidR="00E903CB"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317A1F28" w14:textId="77777777" w:rsidR="00E903CB"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tc>
      </w:tr>
      <w:tr w:rsidR="00E903CB" w14:paraId="74B63184" w14:textId="77777777" w:rsidTr="00E90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5FC31D71" w14:textId="77777777" w:rsidR="00E903CB" w:rsidRDefault="00E903CB"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Individual vehicle acceleration / deceleration</w:t>
            </w:r>
          </w:p>
        </w:tc>
        <w:tc>
          <w:tcPr>
            <w:tcW w:w="2803" w:type="dxa"/>
          </w:tcPr>
          <w:p w14:paraId="5B4D59AE"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41765C0D"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tc>
      </w:tr>
      <w:tr w:rsidR="00E903CB" w14:paraId="24CB5794" w14:textId="77777777" w:rsidTr="00E903CB">
        <w:tc>
          <w:tcPr>
            <w:cnfStyle w:val="001000000000" w:firstRow="0" w:lastRow="0" w:firstColumn="1" w:lastColumn="0" w:oddVBand="0" w:evenVBand="0" w:oddHBand="0" w:evenHBand="0" w:firstRowFirstColumn="0" w:firstRowLastColumn="0" w:lastRowFirstColumn="0" w:lastRowLastColumn="0"/>
            <w:tcW w:w="2850" w:type="dxa"/>
          </w:tcPr>
          <w:p w14:paraId="0C968A25" w14:textId="77777777" w:rsidR="00E903CB" w:rsidRDefault="00E903CB"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lastRenderedPageBreak/>
              <w:t>Bus routes</w:t>
            </w:r>
          </w:p>
        </w:tc>
        <w:tc>
          <w:tcPr>
            <w:tcW w:w="2803" w:type="dxa"/>
          </w:tcPr>
          <w:p w14:paraId="063E6438" w14:textId="77777777" w:rsidR="00E903CB"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2297635B" w14:textId="77777777" w:rsidR="00E903CB"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tc>
      </w:tr>
      <w:tr w:rsidR="00E903CB" w14:paraId="3C5175FE" w14:textId="77777777" w:rsidTr="00E90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27EB811D" w14:textId="77777777" w:rsidR="00E903CB" w:rsidRDefault="00E903CB"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Corridor journey time analysis</w:t>
            </w:r>
          </w:p>
        </w:tc>
        <w:tc>
          <w:tcPr>
            <w:tcW w:w="2803" w:type="dxa"/>
          </w:tcPr>
          <w:p w14:paraId="10C4FFCB"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7095C272"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tc>
      </w:tr>
      <w:tr w:rsidR="00E903CB" w14:paraId="6ADFB8B2" w14:textId="77777777" w:rsidTr="00E903CB">
        <w:tc>
          <w:tcPr>
            <w:cnfStyle w:val="001000000000" w:firstRow="0" w:lastRow="0" w:firstColumn="1" w:lastColumn="0" w:oddVBand="0" w:evenVBand="0" w:oddHBand="0" w:evenHBand="0" w:firstRowFirstColumn="0" w:firstRowLastColumn="0" w:lastRowFirstColumn="0" w:lastRowLastColumn="0"/>
            <w:tcW w:w="2850" w:type="dxa"/>
          </w:tcPr>
          <w:p w14:paraId="1C285E61" w14:textId="77777777" w:rsidR="00E903CB" w:rsidRDefault="00E903CB"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Strategic traffic operation outputs (i.e. V/C)</w:t>
            </w:r>
          </w:p>
        </w:tc>
        <w:tc>
          <w:tcPr>
            <w:tcW w:w="2803" w:type="dxa"/>
          </w:tcPr>
          <w:p w14:paraId="53B95F31" w14:textId="77777777" w:rsidR="00E903CB"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0985BE3C" w14:textId="77777777" w:rsidR="00E903CB"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tc>
      </w:tr>
      <w:tr w:rsidR="00E903CB" w14:paraId="6BAC7EBF" w14:textId="77777777" w:rsidTr="00E90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23BD67A5" w14:textId="77777777" w:rsidR="00E903CB" w:rsidRDefault="00E903CB"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Strategic Road Network impacts</w:t>
            </w:r>
          </w:p>
        </w:tc>
        <w:tc>
          <w:tcPr>
            <w:tcW w:w="2803" w:type="dxa"/>
          </w:tcPr>
          <w:p w14:paraId="343DFCD5"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491953B1"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tc>
      </w:tr>
      <w:tr w:rsidR="00E903CB" w14:paraId="3F3CB98B" w14:textId="77777777" w:rsidTr="00E903CB">
        <w:tc>
          <w:tcPr>
            <w:cnfStyle w:val="001000000000" w:firstRow="0" w:lastRow="0" w:firstColumn="1" w:lastColumn="0" w:oddVBand="0" w:evenVBand="0" w:oddHBand="0" w:evenHBand="0" w:firstRowFirstColumn="0" w:firstRowLastColumn="0" w:lastRowFirstColumn="0" w:lastRowLastColumn="0"/>
            <w:tcW w:w="2850" w:type="dxa"/>
          </w:tcPr>
          <w:p w14:paraId="5387503C" w14:textId="77777777" w:rsidR="00E903CB" w:rsidRDefault="00E903CB"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Distributional analysis (select link analysis)</w:t>
            </w:r>
          </w:p>
        </w:tc>
        <w:tc>
          <w:tcPr>
            <w:tcW w:w="2803" w:type="dxa"/>
          </w:tcPr>
          <w:p w14:paraId="091DE88A" w14:textId="77777777" w:rsidR="00E903CB"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5B6EA855" w14:textId="77777777" w:rsidR="00E903CB"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tc>
      </w:tr>
      <w:tr w:rsidR="00E903CB" w14:paraId="452155AC" w14:textId="77777777" w:rsidTr="00E90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17A6DC38" w14:textId="77777777" w:rsidR="00E903CB" w:rsidRDefault="00E903CB"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Observed Traffic Demand Matrices</w:t>
            </w:r>
          </w:p>
        </w:tc>
        <w:tc>
          <w:tcPr>
            <w:tcW w:w="2803" w:type="dxa"/>
          </w:tcPr>
          <w:p w14:paraId="775B1832"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7CBC3DC8"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color w:val="FF0000"/>
                <w:sz w:val="36"/>
                <w:szCs w:val="36"/>
              </w:rPr>
            </w:pPr>
            <w:r w:rsidRPr="00390CE5">
              <w:rPr>
                <w:color w:val="FF0000"/>
                <w:sz w:val="36"/>
                <w:szCs w:val="36"/>
              </w:rPr>
              <w:sym w:font="Wingdings" w:char="F0FB"/>
            </w:r>
          </w:p>
          <w:p w14:paraId="5C9B192A" w14:textId="77777777" w:rsidR="00E903CB" w:rsidRP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16"/>
                <w:szCs w:val="16"/>
              </w:rPr>
            </w:pPr>
            <w:r w:rsidRPr="00E903CB">
              <w:rPr>
                <w:rFonts w:asciiTheme="minorHAnsi" w:hAnsiTheme="minorHAnsi" w:cstheme="minorBidi"/>
                <w:color w:val="3F3F42" w:themeColor="text1"/>
                <w:sz w:val="16"/>
                <w:szCs w:val="16"/>
              </w:rPr>
              <w:t>(often assumptions based or uses outdated census data)</w:t>
            </w:r>
          </w:p>
        </w:tc>
      </w:tr>
      <w:tr w:rsidR="00E903CB" w14:paraId="2CC747CC" w14:textId="77777777" w:rsidTr="00E903CB">
        <w:tc>
          <w:tcPr>
            <w:cnfStyle w:val="001000000000" w:firstRow="0" w:lastRow="0" w:firstColumn="1" w:lastColumn="0" w:oddVBand="0" w:evenVBand="0" w:oddHBand="0" w:evenHBand="0" w:firstRowFirstColumn="0" w:firstRowLastColumn="0" w:lastRowFirstColumn="0" w:lastRowLastColumn="0"/>
            <w:tcW w:w="2850" w:type="dxa"/>
          </w:tcPr>
          <w:p w14:paraId="2AE0732A" w14:textId="77777777" w:rsidR="00E903CB" w:rsidRDefault="00E903CB"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Observed Trip Distribution</w:t>
            </w:r>
          </w:p>
        </w:tc>
        <w:tc>
          <w:tcPr>
            <w:tcW w:w="2803" w:type="dxa"/>
          </w:tcPr>
          <w:p w14:paraId="7FAED743" w14:textId="77777777" w:rsidR="00E903CB"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718530B4" w14:textId="77777777" w:rsidR="00E903CB"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color w:val="FF0000"/>
                <w:sz w:val="36"/>
                <w:szCs w:val="36"/>
              </w:rPr>
            </w:pPr>
            <w:r w:rsidRPr="00390CE5">
              <w:rPr>
                <w:color w:val="FF0000"/>
                <w:sz w:val="36"/>
                <w:szCs w:val="36"/>
              </w:rPr>
              <w:sym w:font="Wingdings" w:char="F0FB"/>
            </w:r>
          </w:p>
          <w:p w14:paraId="1DAA63E7" w14:textId="77777777" w:rsidR="00E903CB" w:rsidRPr="00E903CB"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16"/>
                <w:szCs w:val="16"/>
              </w:rPr>
            </w:pPr>
            <w:r w:rsidRPr="00E903CB">
              <w:rPr>
                <w:rFonts w:asciiTheme="minorHAnsi" w:hAnsiTheme="minorHAnsi" w:cstheme="minorBidi"/>
                <w:color w:val="3F3F42" w:themeColor="text1"/>
                <w:sz w:val="16"/>
                <w:szCs w:val="16"/>
              </w:rPr>
              <w:t>(often assumptions based or uses outdated census data)</w:t>
            </w:r>
          </w:p>
        </w:tc>
      </w:tr>
      <w:tr w:rsidR="00E903CB" w14:paraId="2FBE7926" w14:textId="77777777" w:rsidTr="00E90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741A1D65" w14:textId="77777777" w:rsidR="00E903CB" w:rsidRDefault="00E903CB"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Local Journey Purpose Splits</w:t>
            </w:r>
          </w:p>
        </w:tc>
        <w:tc>
          <w:tcPr>
            <w:tcW w:w="2803" w:type="dxa"/>
          </w:tcPr>
          <w:p w14:paraId="28E6A60D"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337D0C07"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p w14:paraId="5F433112" w14:textId="77777777" w:rsidR="00E903CB" w:rsidRP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16"/>
                <w:szCs w:val="16"/>
              </w:rPr>
            </w:pPr>
            <w:r w:rsidRPr="00E903CB">
              <w:rPr>
                <w:rFonts w:asciiTheme="minorHAnsi" w:hAnsiTheme="minorHAnsi" w:cstheme="minorBidi"/>
                <w:color w:val="3F3F42" w:themeColor="text1"/>
                <w:sz w:val="16"/>
                <w:szCs w:val="16"/>
              </w:rPr>
              <w:t>(often uses unrepresentative national splits)</w:t>
            </w:r>
          </w:p>
        </w:tc>
      </w:tr>
      <w:tr w:rsidR="00E903CB" w14:paraId="1FB60258" w14:textId="77777777" w:rsidTr="00E903CB">
        <w:tc>
          <w:tcPr>
            <w:cnfStyle w:val="001000000000" w:firstRow="0" w:lastRow="0" w:firstColumn="1" w:lastColumn="0" w:oddVBand="0" w:evenVBand="0" w:oddHBand="0" w:evenHBand="0" w:firstRowFirstColumn="0" w:firstRowLastColumn="0" w:lastRowFirstColumn="0" w:lastRowLastColumn="0"/>
            <w:tcW w:w="2850" w:type="dxa"/>
          </w:tcPr>
          <w:p w14:paraId="393A7914" w14:textId="77777777" w:rsidR="00E903CB" w:rsidRDefault="00E903CB"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Traffic Signal co-ordination and optimisation</w:t>
            </w:r>
          </w:p>
        </w:tc>
        <w:tc>
          <w:tcPr>
            <w:tcW w:w="2803" w:type="dxa"/>
          </w:tcPr>
          <w:p w14:paraId="1343B8AE" w14:textId="77777777" w:rsidR="00E903CB"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28109878" w14:textId="77777777" w:rsidR="00E903CB" w:rsidRDefault="00E903CB" w:rsidP="00E903C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tc>
      </w:tr>
      <w:tr w:rsidR="00E903CB" w14:paraId="3BC06CB5" w14:textId="77777777" w:rsidTr="00E90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2484C023" w14:textId="77777777" w:rsidR="00E903CB" w:rsidRDefault="00E903CB" w:rsidP="00E903CB">
            <w:pPr>
              <w:pStyle w:val="Default"/>
              <w:jc w:val="center"/>
              <w:rPr>
                <w:rFonts w:asciiTheme="minorHAnsi" w:hAnsiTheme="minorHAnsi" w:cstheme="minorBidi"/>
                <w:color w:val="3F3F42" w:themeColor="text1"/>
                <w:sz w:val="20"/>
                <w:szCs w:val="18"/>
              </w:rPr>
            </w:pPr>
            <w:r>
              <w:rPr>
                <w:rFonts w:asciiTheme="minorHAnsi" w:hAnsiTheme="minorHAnsi" w:cstheme="minorBidi"/>
                <w:color w:val="3F3F42" w:themeColor="text1"/>
                <w:sz w:val="20"/>
                <w:szCs w:val="18"/>
              </w:rPr>
              <w:t xml:space="preserve">Merge/Weave </w:t>
            </w:r>
            <w:r w:rsidR="002D4C33">
              <w:rPr>
                <w:rFonts w:asciiTheme="minorHAnsi" w:hAnsiTheme="minorHAnsi" w:cstheme="minorBidi"/>
                <w:color w:val="3F3F42" w:themeColor="text1"/>
                <w:sz w:val="20"/>
                <w:szCs w:val="18"/>
              </w:rPr>
              <w:t>assessment</w:t>
            </w:r>
          </w:p>
        </w:tc>
        <w:tc>
          <w:tcPr>
            <w:tcW w:w="2803" w:type="dxa"/>
          </w:tcPr>
          <w:p w14:paraId="13CBD436"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rFonts w:asciiTheme="minorHAnsi" w:hAnsiTheme="minorHAnsi" w:cstheme="minorBidi"/>
                <w:b/>
                <w:color w:val="00B050"/>
                <w:sz w:val="36"/>
                <w:szCs w:val="36"/>
              </w:rPr>
              <w:sym w:font="Wingdings" w:char="F0FC"/>
            </w:r>
          </w:p>
        </w:tc>
        <w:tc>
          <w:tcPr>
            <w:tcW w:w="2851" w:type="dxa"/>
          </w:tcPr>
          <w:p w14:paraId="0D98D8C3" w14:textId="77777777" w:rsidR="00E903CB" w:rsidRDefault="00E903CB" w:rsidP="00E903C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3F3F42" w:themeColor="text1"/>
                <w:sz w:val="20"/>
                <w:szCs w:val="18"/>
              </w:rPr>
            </w:pPr>
            <w:r w:rsidRPr="00390CE5">
              <w:rPr>
                <w:color w:val="FF0000"/>
                <w:sz w:val="36"/>
                <w:szCs w:val="36"/>
              </w:rPr>
              <w:sym w:font="Wingdings" w:char="F0FB"/>
            </w:r>
          </w:p>
        </w:tc>
      </w:tr>
    </w:tbl>
    <w:p w14:paraId="60173A9D" w14:textId="77777777" w:rsidR="00A33F4C" w:rsidRDefault="00A33F4C" w:rsidP="00F22558">
      <w:pPr>
        <w:rPr>
          <w:lang w:val="en-US"/>
        </w:rPr>
      </w:pPr>
    </w:p>
    <w:p w14:paraId="227CD9AF" w14:textId="77777777" w:rsidR="005955FB" w:rsidRDefault="005955FB" w:rsidP="005955FB">
      <w:pPr>
        <w:pStyle w:val="Heading1"/>
        <w:numPr>
          <w:ilvl w:val="0"/>
          <w:numId w:val="0"/>
        </w:numPr>
        <w:ind w:left="851"/>
        <w:sectPr w:rsidR="005955FB" w:rsidSect="00907245">
          <w:pgSz w:w="11906" w:h="16838" w:code="9"/>
          <w:pgMar w:top="2552" w:right="1701" w:bottom="2608" w:left="1701" w:header="1021" w:footer="386" w:gutter="0"/>
          <w:cols w:space="708"/>
          <w:docGrid w:linePitch="360"/>
        </w:sectPr>
      </w:pPr>
    </w:p>
    <w:p w14:paraId="76307139" w14:textId="3C03A56C" w:rsidR="00E903CB" w:rsidRDefault="00E903CB" w:rsidP="00F7012D">
      <w:pPr>
        <w:pStyle w:val="Heading1"/>
        <w:numPr>
          <w:ilvl w:val="0"/>
          <w:numId w:val="13"/>
        </w:numPr>
      </w:pPr>
      <w:bookmarkStart w:id="45" w:name="_Toc62456229"/>
      <w:r>
        <w:lastRenderedPageBreak/>
        <w:t>Medway Aimsun Model Context</w:t>
      </w:r>
      <w:bookmarkEnd w:id="45"/>
    </w:p>
    <w:p w14:paraId="3B748FE5" w14:textId="77777777" w:rsidR="00B01383" w:rsidRPr="00B01383" w:rsidRDefault="00B01383" w:rsidP="00B01383">
      <w:pPr>
        <w:pStyle w:val="NormalIndent"/>
      </w:pPr>
    </w:p>
    <w:p w14:paraId="01C10529" w14:textId="03D993CA" w:rsidR="00D87B07" w:rsidRPr="00CD15CB" w:rsidRDefault="007566F4" w:rsidP="00CD15CB">
      <w:pPr>
        <w:pStyle w:val="Heading2"/>
        <w:numPr>
          <w:ilvl w:val="1"/>
          <w:numId w:val="13"/>
        </w:numPr>
        <w:spacing w:after="0" w:line="360" w:lineRule="auto"/>
        <w:ind w:left="567"/>
        <w:jc w:val="both"/>
        <w:rPr>
          <w:b w:val="0"/>
        </w:rPr>
      </w:pPr>
      <w:r w:rsidRPr="00D47E13">
        <w:rPr>
          <w:b w:val="0"/>
        </w:rPr>
        <w:t>The M</w:t>
      </w:r>
      <w:r w:rsidR="0085290B">
        <w:rPr>
          <w:b w:val="0"/>
        </w:rPr>
        <w:t>AM</w:t>
      </w:r>
      <w:r w:rsidRPr="00D47E13">
        <w:rPr>
          <w:b w:val="0"/>
        </w:rPr>
        <w:t xml:space="preserve"> has been developed and used for Medway’s local plan strategic transport assessment to determine the future year traffic impact of </w:t>
      </w:r>
      <w:r w:rsidR="00D87B07" w:rsidRPr="00D47E13">
        <w:rPr>
          <w:b w:val="0"/>
        </w:rPr>
        <w:t xml:space="preserve">local plan </w:t>
      </w:r>
      <w:r w:rsidRPr="00D47E13">
        <w:rPr>
          <w:b w:val="0"/>
        </w:rPr>
        <w:t>developments and to test various mitigations</w:t>
      </w:r>
      <w:r w:rsidR="00D87B07" w:rsidRPr="00D47E13">
        <w:rPr>
          <w:b w:val="0"/>
        </w:rPr>
        <w:t xml:space="preserve"> to </w:t>
      </w:r>
      <w:r w:rsidR="0085290B">
        <w:rPr>
          <w:b w:val="0"/>
        </w:rPr>
        <w:t xml:space="preserve">address </w:t>
      </w:r>
      <w:r w:rsidR="00D87B07" w:rsidRPr="00D47E13">
        <w:rPr>
          <w:b w:val="0"/>
        </w:rPr>
        <w:t>this impact</w:t>
      </w:r>
      <w:r w:rsidRPr="00D47E13">
        <w:rPr>
          <w:b w:val="0"/>
        </w:rPr>
        <w:t xml:space="preserve"> </w:t>
      </w:r>
      <w:r w:rsidR="00D87B07" w:rsidRPr="00D47E13">
        <w:rPr>
          <w:b w:val="0"/>
        </w:rPr>
        <w:t>such as</w:t>
      </w:r>
      <w:r w:rsidRPr="00D47E13">
        <w:rPr>
          <w:b w:val="0"/>
        </w:rPr>
        <w:t xml:space="preserve"> junction upgrades.</w:t>
      </w:r>
      <w:r w:rsidR="00D87B07" w:rsidRPr="00D47E13">
        <w:rPr>
          <w:b w:val="0"/>
        </w:rPr>
        <w:t xml:space="preserve"> It has been scrutinised and approved by Highways England and has been used to assess the traffic impact on the strategic road network including the operations of junctions on the M2 and M20.</w:t>
      </w:r>
      <w:del w:id="46" w:author="Jarvis, Karl" w:date="2021-01-22T11:13:00Z">
        <w:r w:rsidRPr="00CD15CB" w:rsidDel="00E103FE">
          <w:rPr>
            <w:b w:val="0"/>
          </w:rPr>
          <w:delText xml:space="preserve"> </w:delText>
        </w:r>
      </w:del>
    </w:p>
    <w:p w14:paraId="64EF9583" w14:textId="4367745F" w:rsidR="00D87B07" w:rsidRDefault="007566F4" w:rsidP="00CD15CB">
      <w:pPr>
        <w:pStyle w:val="Heading2"/>
        <w:numPr>
          <w:ilvl w:val="1"/>
          <w:numId w:val="13"/>
        </w:numPr>
        <w:spacing w:after="0" w:line="360" w:lineRule="auto"/>
        <w:ind w:left="567"/>
        <w:jc w:val="both"/>
        <w:rPr>
          <w:b w:val="0"/>
        </w:rPr>
      </w:pPr>
      <w:r w:rsidRPr="00D47E13">
        <w:rPr>
          <w:b w:val="0"/>
        </w:rPr>
        <w:t xml:space="preserve">The </w:t>
      </w:r>
      <w:r w:rsidR="00D87B07" w:rsidRPr="00D47E13">
        <w:rPr>
          <w:b w:val="0"/>
        </w:rPr>
        <w:t>M</w:t>
      </w:r>
      <w:r w:rsidR="0085290B">
        <w:rPr>
          <w:b w:val="0"/>
        </w:rPr>
        <w:t>AM</w:t>
      </w:r>
      <w:r w:rsidRPr="00D47E13">
        <w:rPr>
          <w:b w:val="0"/>
        </w:rPr>
        <w:t xml:space="preserve"> has also been used by developers and their consultants to test</w:t>
      </w:r>
      <w:r w:rsidR="00D87B07" w:rsidRPr="00D47E13">
        <w:rPr>
          <w:b w:val="0"/>
        </w:rPr>
        <w:t xml:space="preserve"> developments and associated infrastructure for planning applications. Its use for transport assessments for developments accords with Medway Council’s 2018 guidance note on Transport Assessment on the Medway Council website</w:t>
      </w:r>
      <w:r w:rsidR="00BC53D8" w:rsidRPr="00D47E13">
        <w:rPr>
          <w:b w:val="0"/>
        </w:rPr>
        <w:t xml:space="preserve"> </w:t>
      </w:r>
      <w:r w:rsidR="00BC53D8" w:rsidRPr="005955FB">
        <w:rPr>
          <w:b w:val="0"/>
        </w:rPr>
        <w:t>(</w:t>
      </w:r>
      <w:r w:rsidR="00BC53D8" w:rsidRPr="005955FB">
        <w:t xml:space="preserve">see </w:t>
      </w:r>
      <w:r w:rsidR="005955FB" w:rsidRPr="005955FB">
        <w:t>Appendix A</w:t>
      </w:r>
      <w:r w:rsidR="00BC53D8" w:rsidRPr="005955FB">
        <w:rPr>
          <w:b w:val="0"/>
        </w:rPr>
        <w:t>)</w:t>
      </w:r>
      <w:r w:rsidR="00D87B07" w:rsidRPr="005955FB">
        <w:rPr>
          <w:b w:val="0"/>
        </w:rPr>
        <w:t>.</w:t>
      </w:r>
    </w:p>
    <w:p w14:paraId="5C6BE2E5" w14:textId="7457D222" w:rsidR="005955FB" w:rsidRDefault="005955FB" w:rsidP="005955FB">
      <w:pPr>
        <w:pStyle w:val="NormalIndent"/>
        <w:ind w:left="0"/>
      </w:pPr>
    </w:p>
    <w:p w14:paraId="045DCF9B" w14:textId="60F65376" w:rsidR="005955FB" w:rsidRPr="005955FB" w:rsidRDefault="005955FB" w:rsidP="005955FB">
      <w:pPr>
        <w:pStyle w:val="Heading2"/>
        <w:numPr>
          <w:ilvl w:val="1"/>
          <w:numId w:val="13"/>
        </w:numPr>
        <w:spacing w:before="0" w:after="0" w:line="360" w:lineRule="auto"/>
        <w:ind w:left="567"/>
        <w:jc w:val="both"/>
        <w:rPr>
          <w:b w:val="0"/>
        </w:rPr>
      </w:pPr>
      <w:r w:rsidRPr="005955FB">
        <w:rPr>
          <w:b w:val="0"/>
        </w:rPr>
        <w:t>Since the development of MAM in 2016</w:t>
      </w:r>
      <w:r w:rsidR="00A71FFA">
        <w:rPr>
          <w:b w:val="0"/>
        </w:rPr>
        <w:t>-</w:t>
      </w:r>
      <w:r w:rsidRPr="005955FB">
        <w:rPr>
          <w:b w:val="0"/>
        </w:rPr>
        <w:t>17 and the subsequent publishing of Medway Council’s transport assessment guidance in January 2018 which refers to the use of MAM (</w:t>
      </w:r>
      <w:r w:rsidR="00B51896" w:rsidRPr="00B51896">
        <w:t>A</w:t>
      </w:r>
      <w:r w:rsidRPr="00B51896">
        <w:t>ppendix A</w:t>
      </w:r>
      <w:r w:rsidRPr="005955FB">
        <w:rPr>
          <w:b w:val="0"/>
        </w:rPr>
        <w:t>), all new proposed developments of a large scale within Medway have used MAM. This includes the following:</w:t>
      </w:r>
    </w:p>
    <w:p w14:paraId="1DF221FC" w14:textId="50E0745B" w:rsidR="005955FB" w:rsidRDefault="005955FB" w:rsidP="005955FB">
      <w:pPr>
        <w:pStyle w:val="NormalIndent"/>
        <w:numPr>
          <w:ilvl w:val="3"/>
          <w:numId w:val="13"/>
        </w:numPr>
        <w:spacing w:line="360" w:lineRule="auto"/>
      </w:pPr>
      <w:r>
        <w:t>East Hill development, an 800-home development in the Capstone Valley, Medway, no decision has been made on this yet, note the size of development is less than the proposed development on the land off Pump Lane</w:t>
      </w:r>
    </w:p>
    <w:p w14:paraId="6D0E8E9F" w14:textId="00724719" w:rsidR="005955FB" w:rsidRDefault="005955FB" w:rsidP="005955FB">
      <w:pPr>
        <w:pStyle w:val="NormalIndent"/>
        <w:numPr>
          <w:ilvl w:val="3"/>
          <w:numId w:val="13"/>
        </w:numPr>
        <w:spacing w:line="360" w:lineRule="auto"/>
      </w:pPr>
      <w:r>
        <w:t>Innovation Park, 101,000 square metres of high value technology, advanced manufacturing, engineering and knowledge-intensive businesses around Rochester Airport. This received planning approval. The Masterplan and Local Development Order was adopted by Medway Council’s full cabinet in December 2020.</w:t>
      </w:r>
      <w:r w:rsidR="00E31BD5">
        <w:t xml:space="preserve"> Fore undertook the MAM modelling for the transport impact assessment for the Innovation Park detailed in their modelling report.</w:t>
      </w:r>
    </w:p>
    <w:p w14:paraId="62824DF0" w14:textId="77777777" w:rsidR="005955FB" w:rsidRDefault="005955FB" w:rsidP="005955FB">
      <w:pPr>
        <w:pStyle w:val="NormalIndent"/>
        <w:numPr>
          <w:ilvl w:val="3"/>
          <w:numId w:val="13"/>
        </w:numPr>
        <w:spacing w:line="360" w:lineRule="auto"/>
      </w:pPr>
      <w:r>
        <w:t>New secondary school on Otterham Quay Lane, also approved.</w:t>
      </w:r>
    </w:p>
    <w:p w14:paraId="68256673" w14:textId="77777777" w:rsidR="005955FB" w:rsidRPr="005955FB" w:rsidRDefault="005955FB" w:rsidP="005955FB">
      <w:pPr>
        <w:pStyle w:val="NormalIndent"/>
        <w:ind w:left="0"/>
        <w:rPr>
          <w:ins w:id="47" w:author="Jarvis, Karl" w:date="2021-01-22T11:13:00Z"/>
        </w:rPr>
      </w:pPr>
    </w:p>
    <w:p w14:paraId="79536F41" w14:textId="77777777" w:rsidR="00E103FE" w:rsidRPr="00E103FE" w:rsidRDefault="00E103FE" w:rsidP="00E103FE">
      <w:pPr>
        <w:pStyle w:val="NormalIndent"/>
      </w:pPr>
    </w:p>
    <w:p w14:paraId="5647B575" w14:textId="4BEF399D" w:rsidR="00BC53D8" w:rsidRDefault="005955FB" w:rsidP="005955FB">
      <w:pPr>
        <w:pStyle w:val="Heading2"/>
        <w:numPr>
          <w:ilvl w:val="1"/>
          <w:numId w:val="13"/>
        </w:numPr>
        <w:spacing w:before="0" w:after="0" w:line="360" w:lineRule="auto"/>
        <w:ind w:left="567"/>
        <w:jc w:val="both"/>
        <w:rPr>
          <w:b w:val="0"/>
        </w:rPr>
      </w:pPr>
      <w:r>
        <w:rPr>
          <w:b w:val="0"/>
        </w:rPr>
        <w:lastRenderedPageBreak/>
        <w:t xml:space="preserve">Medway Council’s transport assessment </w:t>
      </w:r>
      <w:r w:rsidR="00BC53D8" w:rsidRPr="00D47E13">
        <w:rPr>
          <w:b w:val="0"/>
        </w:rPr>
        <w:t>guidance</w:t>
      </w:r>
      <w:r w:rsidR="00D47E13" w:rsidRPr="00D47E13">
        <w:rPr>
          <w:b w:val="0"/>
        </w:rPr>
        <w:t xml:space="preserve"> </w:t>
      </w:r>
      <w:r w:rsidR="00D47E13" w:rsidRPr="005955FB">
        <w:rPr>
          <w:b w:val="0"/>
        </w:rPr>
        <w:t>(</w:t>
      </w:r>
      <w:r w:rsidRPr="005955FB">
        <w:t>Appendix A</w:t>
      </w:r>
      <w:r w:rsidR="00D47E13" w:rsidRPr="005955FB">
        <w:rPr>
          <w:b w:val="0"/>
        </w:rPr>
        <w:t>)</w:t>
      </w:r>
      <w:r w:rsidR="00230467">
        <w:rPr>
          <w:b w:val="0"/>
        </w:rPr>
        <w:t xml:space="preserve"> is intended for applicants preparing planning applications for strategic and major developments in Medway</w:t>
      </w:r>
      <w:r w:rsidR="00A71FFA">
        <w:rPr>
          <w:b w:val="0"/>
        </w:rPr>
        <w:t>, i</w:t>
      </w:r>
      <w:r w:rsidR="00230467">
        <w:rPr>
          <w:b w:val="0"/>
        </w:rPr>
        <w:t>t introduc</w:t>
      </w:r>
      <w:r w:rsidR="00A71FFA">
        <w:rPr>
          <w:b w:val="0"/>
        </w:rPr>
        <w:t>es</w:t>
      </w:r>
      <w:r w:rsidR="00230467">
        <w:rPr>
          <w:b w:val="0"/>
        </w:rPr>
        <w:t xml:space="preserve"> the MAM and an optional protocol for its use in transport assessments</w:t>
      </w:r>
      <w:r w:rsidR="00A71FFA">
        <w:rPr>
          <w:b w:val="0"/>
        </w:rPr>
        <w:t xml:space="preserve"> (para 1, section 1, page 1)</w:t>
      </w:r>
      <w:r w:rsidR="00230467">
        <w:rPr>
          <w:b w:val="0"/>
        </w:rPr>
        <w:t>. T</w:t>
      </w:r>
      <w:r w:rsidR="00BC53D8" w:rsidRPr="00D47E13">
        <w:rPr>
          <w:b w:val="0"/>
        </w:rPr>
        <w:t xml:space="preserve">he advantage </w:t>
      </w:r>
      <w:r w:rsidR="00A71FFA">
        <w:rPr>
          <w:b w:val="0"/>
        </w:rPr>
        <w:t>of</w:t>
      </w:r>
      <w:r w:rsidR="00BC53D8" w:rsidRPr="00D47E13">
        <w:rPr>
          <w:b w:val="0"/>
        </w:rPr>
        <w:t xml:space="preserve"> using the M</w:t>
      </w:r>
      <w:r w:rsidR="0085290B">
        <w:rPr>
          <w:b w:val="0"/>
        </w:rPr>
        <w:t>AM</w:t>
      </w:r>
      <w:r w:rsidR="00BC53D8" w:rsidRPr="00D47E13">
        <w:rPr>
          <w:b w:val="0"/>
        </w:rPr>
        <w:t xml:space="preserve"> is to have a consistent and established baseline and use</w:t>
      </w:r>
      <w:r w:rsidR="00D47E13" w:rsidRPr="00D47E13">
        <w:rPr>
          <w:b w:val="0"/>
        </w:rPr>
        <w:t xml:space="preserve"> of</w:t>
      </w:r>
      <w:r w:rsidR="00BC53D8" w:rsidRPr="00D47E13">
        <w:rPr>
          <w:b w:val="0"/>
        </w:rPr>
        <w:t xml:space="preserve"> a cutting</w:t>
      </w:r>
      <w:r w:rsidR="00D47E13" w:rsidRPr="00D47E13">
        <w:rPr>
          <w:b w:val="0"/>
        </w:rPr>
        <w:t>-</w:t>
      </w:r>
      <w:r w:rsidR="00BC53D8" w:rsidRPr="00D47E13">
        <w:rPr>
          <w:b w:val="0"/>
        </w:rPr>
        <w:t>edge</w:t>
      </w:r>
      <w:r w:rsidR="00D47E13" w:rsidRPr="00D47E13">
        <w:rPr>
          <w:b w:val="0"/>
        </w:rPr>
        <w:t xml:space="preserve"> network-wide</w:t>
      </w:r>
      <w:r w:rsidR="00BC53D8" w:rsidRPr="00D47E13">
        <w:rPr>
          <w:b w:val="0"/>
        </w:rPr>
        <w:t xml:space="preserve"> modelling tool which Medway Council has heavily invested in. By using it, it will enable the Council to understand the wider, cumulative traffic impacts of development and help identify and assess site specific mitigation and design considerations.</w:t>
      </w:r>
      <w:r w:rsidR="00F6213F" w:rsidRPr="00F6213F">
        <w:t xml:space="preserve"> </w:t>
      </w:r>
      <w:r w:rsidR="00F6213F" w:rsidRPr="00F6213F">
        <w:rPr>
          <w:b w:val="0"/>
        </w:rPr>
        <w:t>The guidance</w:t>
      </w:r>
      <w:r w:rsidR="00F6213F">
        <w:rPr>
          <w:b w:val="0"/>
        </w:rPr>
        <w:t xml:space="preserve"> </w:t>
      </w:r>
      <w:r w:rsidR="00F6213F" w:rsidRPr="00F6213F">
        <w:rPr>
          <w:b w:val="0"/>
        </w:rPr>
        <w:t>states that the MAM enables the council to assess and potentially contest TAs that are based on independent modelling (para 16, section 1, page 4).</w:t>
      </w:r>
    </w:p>
    <w:p w14:paraId="5931660E" w14:textId="77777777" w:rsidR="00E103FE" w:rsidRPr="00E103FE" w:rsidRDefault="00E103FE" w:rsidP="00E103FE">
      <w:pPr>
        <w:pStyle w:val="NormalIndent"/>
      </w:pPr>
    </w:p>
    <w:p w14:paraId="683756B6" w14:textId="5673C6D9" w:rsidR="00C35707" w:rsidRPr="00692F1D" w:rsidRDefault="00C35707" w:rsidP="00C35707">
      <w:pPr>
        <w:pStyle w:val="Heading2"/>
        <w:numPr>
          <w:ilvl w:val="1"/>
          <w:numId w:val="13"/>
        </w:numPr>
        <w:spacing w:before="0" w:after="0" w:line="360" w:lineRule="auto"/>
        <w:ind w:left="567"/>
        <w:jc w:val="both"/>
        <w:rPr>
          <w:b w:val="0"/>
        </w:rPr>
      </w:pPr>
      <w:r w:rsidRPr="00692F1D">
        <w:rPr>
          <w:b w:val="0"/>
        </w:rPr>
        <w:t xml:space="preserve">The MAM has been well calibrated and validated across the Medway area. It has been used to undertake modelling in several locations including for a bypass scheme in Hoo, Medway tunnel operations, M2 junction improvements and to assess developments in Rochester, Kingsnorth, </w:t>
      </w:r>
      <w:r w:rsidR="00692F1D" w:rsidRPr="00692F1D">
        <w:rPr>
          <w:b w:val="0"/>
        </w:rPr>
        <w:t>Capstone</w:t>
      </w:r>
      <w:r w:rsidRPr="00692F1D">
        <w:rPr>
          <w:b w:val="0"/>
        </w:rPr>
        <w:t xml:space="preserve"> Valley and Rainham.</w:t>
      </w:r>
    </w:p>
    <w:p w14:paraId="7AFBF29E" w14:textId="77777777" w:rsidR="00C35707" w:rsidRDefault="00C35707" w:rsidP="00C35707">
      <w:pPr>
        <w:pStyle w:val="Heading2"/>
        <w:numPr>
          <w:ilvl w:val="0"/>
          <w:numId w:val="0"/>
        </w:numPr>
        <w:spacing w:before="0" w:after="0" w:line="360" w:lineRule="auto"/>
        <w:ind w:left="567"/>
        <w:jc w:val="both"/>
        <w:rPr>
          <w:b w:val="0"/>
          <w:highlight w:val="yellow"/>
        </w:rPr>
      </w:pPr>
    </w:p>
    <w:p w14:paraId="18CF6B39" w14:textId="2A9B9398" w:rsidR="00C35707" w:rsidRDefault="00C35707" w:rsidP="00C35707">
      <w:pPr>
        <w:pStyle w:val="Heading2"/>
        <w:numPr>
          <w:ilvl w:val="1"/>
          <w:numId w:val="13"/>
        </w:numPr>
        <w:spacing w:before="0" w:after="0" w:line="360" w:lineRule="auto"/>
        <w:ind w:left="567"/>
        <w:jc w:val="both"/>
        <w:rPr>
          <w:b w:val="0"/>
        </w:rPr>
      </w:pPr>
      <w:r w:rsidRPr="00DE05D1">
        <w:rPr>
          <w:b w:val="0"/>
        </w:rPr>
        <w:t xml:space="preserve">The </w:t>
      </w:r>
      <w:r w:rsidR="00692F1D" w:rsidRPr="00DE05D1">
        <w:rPr>
          <w:b w:val="0"/>
        </w:rPr>
        <w:t xml:space="preserve">MAM calibration and validation also included the use of several link and junction counts and journey time data near the proposed development site on the land off Pump Lane. </w:t>
      </w:r>
      <w:r w:rsidRPr="00DE05D1">
        <w:t>Table 2</w:t>
      </w:r>
      <w:r w:rsidRPr="00DE05D1">
        <w:rPr>
          <w:b w:val="0"/>
        </w:rPr>
        <w:t xml:space="preserve"> below presents</w:t>
      </w:r>
      <w:r w:rsidR="00692F1D" w:rsidRPr="00DE05D1">
        <w:rPr>
          <w:b w:val="0"/>
        </w:rPr>
        <w:t xml:space="preserve"> a list of roads, junctions and corridors for counts and journey times where model outputs have been successfully calibrated and validated against observed data based on the DfT’s TAG criteria TAG Unit 3.1 (</w:t>
      </w:r>
      <w:r w:rsidR="00692F1D" w:rsidRPr="00DE05D1">
        <w:t>Appendix C</w:t>
      </w:r>
      <w:r w:rsidR="00692F1D" w:rsidRPr="00DE05D1">
        <w:rPr>
          <w:b w:val="0"/>
        </w:rPr>
        <w:t>). This shows the MAM was not only successfully calibrated across Medway as a whole but also well locally calibrated and validated close to the proposed development. It can there</w:t>
      </w:r>
      <w:r w:rsidR="00DE05D1" w:rsidRPr="00DE05D1">
        <w:rPr>
          <w:b w:val="0"/>
        </w:rPr>
        <w:t>fore be considered robust and fit for purpose as a starting point for its use to assess the</w:t>
      </w:r>
      <w:r w:rsidR="00DB518D">
        <w:rPr>
          <w:b w:val="0"/>
        </w:rPr>
        <w:t xml:space="preserve"> traffic impact of the</w:t>
      </w:r>
      <w:r w:rsidR="00DE05D1" w:rsidRPr="00DE05D1">
        <w:rPr>
          <w:b w:val="0"/>
        </w:rPr>
        <w:t xml:space="preserve"> proposed development.</w:t>
      </w:r>
      <w:r w:rsidRPr="00DE05D1">
        <w:rPr>
          <w:b w:val="0"/>
        </w:rPr>
        <w:t xml:space="preserve"> </w:t>
      </w:r>
      <w:r w:rsidR="00DE05D1">
        <w:rPr>
          <w:b w:val="0"/>
        </w:rPr>
        <w:t>This information has been drawn from the MAM Validation Report (</w:t>
      </w:r>
      <w:r w:rsidR="00DE05D1" w:rsidRPr="00DE05D1">
        <w:t>Appendix B</w:t>
      </w:r>
      <w:r w:rsidR="00DE05D1">
        <w:rPr>
          <w:b w:val="0"/>
        </w:rPr>
        <w:t>)</w:t>
      </w:r>
      <w:r w:rsidR="00DB518D">
        <w:rPr>
          <w:b w:val="0"/>
        </w:rPr>
        <w:t>, the traffic flow calibration is in Appendices D and F of the validation report, while the traffic flow validation is in appendices I and J. Journey time validation can be found in appendices M and N of the validation report.</w:t>
      </w:r>
    </w:p>
    <w:p w14:paraId="61979DE1" w14:textId="0335719F" w:rsidR="00DB518D" w:rsidRDefault="00DB518D" w:rsidP="00DB518D">
      <w:pPr>
        <w:pStyle w:val="NormalIndent"/>
      </w:pPr>
    </w:p>
    <w:p w14:paraId="345485C7" w14:textId="0DA98D39" w:rsidR="00DB518D" w:rsidRDefault="00DB518D" w:rsidP="00DB518D">
      <w:pPr>
        <w:pStyle w:val="NormalIndent"/>
        <w:rPr>
          <w:noProof/>
        </w:rPr>
      </w:pPr>
    </w:p>
    <w:p w14:paraId="3C9B7BE7" w14:textId="77777777" w:rsidR="00DB518D" w:rsidRPr="00DB518D" w:rsidRDefault="00DB518D" w:rsidP="00DB518D">
      <w:pPr>
        <w:pStyle w:val="NormalIndent"/>
      </w:pPr>
    </w:p>
    <w:p w14:paraId="68511D8E" w14:textId="77777777" w:rsidR="00C35707" w:rsidRDefault="00C35707" w:rsidP="00C35707">
      <w:pPr>
        <w:pStyle w:val="NormalIndent"/>
        <w:ind w:left="0"/>
        <w:rPr>
          <w:highlight w:val="yellow"/>
        </w:rPr>
      </w:pPr>
    </w:p>
    <w:p w14:paraId="0AE7C51A" w14:textId="77777777" w:rsidR="00C35707" w:rsidRDefault="00C35707" w:rsidP="00C35707">
      <w:pPr>
        <w:pStyle w:val="NormalIndent"/>
        <w:ind w:left="0"/>
        <w:rPr>
          <w:highlight w:val="yellow"/>
        </w:rPr>
      </w:pPr>
    </w:p>
    <w:p w14:paraId="78813B3A" w14:textId="2B6787D6" w:rsidR="00C35707" w:rsidRDefault="00C35707" w:rsidP="00C35707">
      <w:pPr>
        <w:pStyle w:val="Caption"/>
        <w:keepNext/>
      </w:pPr>
      <w:bookmarkStart w:id="48" w:name="_Toc62479175"/>
      <w:r>
        <w:lastRenderedPageBreak/>
        <w:t xml:space="preserve">Table </w:t>
      </w:r>
      <w:r w:rsidR="00AE5763">
        <w:fldChar w:fldCharType="begin"/>
      </w:r>
      <w:r w:rsidR="00AE5763">
        <w:instrText xml:space="preserve"> SEQ Table \* ARABIC </w:instrText>
      </w:r>
      <w:r w:rsidR="00AE5763">
        <w:fldChar w:fldCharType="separate"/>
      </w:r>
      <w:r w:rsidR="004F2812">
        <w:rPr>
          <w:noProof/>
        </w:rPr>
        <w:t>2</w:t>
      </w:r>
      <w:r w:rsidR="00AE5763">
        <w:fldChar w:fldCharType="end"/>
      </w:r>
      <w:r>
        <w:t xml:space="preserve"> </w:t>
      </w:r>
      <w:r w:rsidR="00692F1D">
        <w:t>Local link, junction</w:t>
      </w:r>
      <w:r>
        <w:t xml:space="preserve"> and </w:t>
      </w:r>
      <w:r w:rsidR="00692F1D">
        <w:t>routes</w:t>
      </w:r>
      <w:r>
        <w:t xml:space="preserve"> calibrated and validated in the MAM model</w:t>
      </w:r>
      <w:r w:rsidR="00692F1D">
        <w:t xml:space="preserve"> close to the development</w:t>
      </w:r>
      <w:bookmarkEnd w:id="48"/>
      <w:r>
        <w:t xml:space="preserve"> </w:t>
      </w:r>
    </w:p>
    <w:tbl>
      <w:tblPr>
        <w:tblW w:w="5000" w:type="pct"/>
        <w:tblLook w:val="04A0" w:firstRow="1" w:lastRow="0" w:firstColumn="1" w:lastColumn="0" w:noHBand="0" w:noVBand="1"/>
      </w:tblPr>
      <w:tblGrid>
        <w:gridCol w:w="3282"/>
        <w:gridCol w:w="2611"/>
        <w:gridCol w:w="2601"/>
      </w:tblGrid>
      <w:tr w:rsidR="00C35707" w:rsidRPr="00BF03A1" w14:paraId="368E3C80" w14:textId="77777777" w:rsidTr="00692F1D">
        <w:trPr>
          <w:trHeight w:val="300"/>
        </w:trPr>
        <w:tc>
          <w:tcPr>
            <w:tcW w:w="1932" w:type="pct"/>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10CA1689" w14:textId="6CD4AEF5" w:rsidR="00C35707" w:rsidRPr="00BF03A1" w:rsidRDefault="00692F1D" w:rsidP="00DE05D1">
            <w:pPr>
              <w:spacing w:after="0" w:line="240" w:lineRule="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Link Counts</w:t>
            </w:r>
          </w:p>
        </w:tc>
        <w:tc>
          <w:tcPr>
            <w:tcW w:w="1537" w:type="pct"/>
            <w:tcBorders>
              <w:top w:val="single" w:sz="4" w:space="0" w:color="auto"/>
              <w:left w:val="nil"/>
              <w:bottom w:val="single" w:sz="4" w:space="0" w:color="auto"/>
              <w:right w:val="single" w:sz="4" w:space="0" w:color="auto"/>
            </w:tcBorders>
            <w:shd w:val="clear" w:color="000000" w:fill="AEAAAA"/>
            <w:noWrap/>
            <w:vAlign w:val="bottom"/>
            <w:hideMark/>
          </w:tcPr>
          <w:p w14:paraId="33CF3FFD"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Calibrated / Validated AM Peak time</w:t>
            </w:r>
          </w:p>
        </w:tc>
        <w:tc>
          <w:tcPr>
            <w:tcW w:w="1531" w:type="pct"/>
            <w:tcBorders>
              <w:top w:val="single" w:sz="4" w:space="0" w:color="auto"/>
              <w:left w:val="nil"/>
              <w:bottom w:val="single" w:sz="4" w:space="0" w:color="auto"/>
              <w:right w:val="single" w:sz="4" w:space="0" w:color="auto"/>
            </w:tcBorders>
            <w:shd w:val="clear" w:color="000000" w:fill="AEAAAA"/>
            <w:noWrap/>
            <w:vAlign w:val="bottom"/>
            <w:hideMark/>
          </w:tcPr>
          <w:p w14:paraId="30D6ABEC"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Calibrated / Validated PM Peak time</w:t>
            </w:r>
          </w:p>
        </w:tc>
      </w:tr>
      <w:tr w:rsidR="00C35707" w:rsidRPr="00BF03A1" w14:paraId="50995D4C"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09B3C415"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 xml:space="preserve">Lower Rainham Road Eastbound </w:t>
            </w:r>
          </w:p>
        </w:tc>
        <w:tc>
          <w:tcPr>
            <w:tcW w:w="1537" w:type="pct"/>
            <w:tcBorders>
              <w:top w:val="nil"/>
              <w:left w:val="nil"/>
              <w:bottom w:val="single" w:sz="4" w:space="0" w:color="auto"/>
              <w:right w:val="single" w:sz="4" w:space="0" w:color="auto"/>
            </w:tcBorders>
            <w:shd w:val="clear" w:color="auto" w:fill="auto"/>
            <w:noWrap/>
            <w:vAlign w:val="bottom"/>
            <w:hideMark/>
          </w:tcPr>
          <w:p w14:paraId="50761B57"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5E03BDE8"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1E6DDD3B"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269D1BA8"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 xml:space="preserve">Lower Rainham Road Westbound </w:t>
            </w:r>
          </w:p>
        </w:tc>
        <w:tc>
          <w:tcPr>
            <w:tcW w:w="1537" w:type="pct"/>
            <w:tcBorders>
              <w:top w:val="nil"/>
              <w:left w:val="nil"/>
              <w:bottom w:val="single" w:sz="4" w:space="0" w:color="auto"/>
              <w:right w:val="single" w:sz="4" w:space="0" w:color="auto"/>
            </w:tcBorders>
            <w:shd w:val="clear" w:color="auto" w:fill="auto"/>
            <w:noWrap/>
            <w:vAlign w:val="bottom"/>
            <w:hideMark/>
          </w:tcPr>
          <w:p w14:paraId="743AB6D9"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0B85933A"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2A8C02AB"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3C304D6D"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Lower Rainham Road</w:t>
            </w:r>
          </w:p>
        </w:tc>
        <w:tc>
          <w:tcPr>
            <w:tcW w:w="1537" w:type="pct"/>
            <w:tcBorders>
              <w:top w:val="nil"/>
              <w:left w:val="nil"/>
              <w:bottom w:val="single" w:sz="4" w:space="0" w:color="auto"/>
              <w:right w:val="single" w:sz="4" w:space="0" w:color="auto"/>
            </w:tcBorders>
            <w:shd w:val="clear" w:color="auto" w:fill="auto"/>
            <w:noWrap/>
            <w:vAlign w:val="bottom"/>
            <w:hideMark/>
          </w:tcPr>
          <w:p w14:paraId="24171D93"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25D6551D"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0E6024DD"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584F1863"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Sovereign Boulevard (A2)</w:t>
            </w:r>
          </w:p>
        </w:tc>
        <w:tc>
          <w:tcPr>
            <w:tcW w:w="1537" w:type="pct"/>
            <w:tcBorders>
              <w:top w:val="nil"/>
              <w:left w:val="nil"/>
              <w:bottom w:val="single" w:sz="4" w:space="0" w:color="auto"/>
              <w:right w:val="single" w:sz="4" w:space="0" w:color="auto"/>
            </w:tcBorders>
            <w:shd w:val="clear" w:color="auto" w:fill="auto"/>
            <w:noWrap/>
            <w:vAlign w:val="bottom"/>
            <w:hideMark/>
          </w:tcPr>
          <w:p w14:paraId="6D6765A1"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32B2BF42"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0A909E68"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1972FC9E"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London Road (A2)</w:t>
            </w:r>
          </w:p>
        </w:tc>
        <w:tc>
          <w:tcPr>
            <w:tcW w:w="1537" w:type="pct"/>
            <w:tcBorders>
              <w:top w:val="nil"/>
              <w:left w:val="nil"/>
              <w:bottom w:val="single" w:sz="4" w:space="0" w:color="auto"/>
              <w:right w:val="single" w:sz="4" w:space="0" w:color="auto"/>
            </w:tcBorders>
            <w:shd w:val="clear" w:color="auto" w:fill="auto"/>
            <w:noWrap/>
            <w:vAlign w:val="bottom"/>
            <w:hideMark/>
          </w:tcPr>
          <w:p w14:paraId="6B51F411"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420D12A2"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7CB2E7AF"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6919AF2E"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Ito Way</w:t>
            </w:r>
          </w:p>
        </w:tc>
        <w:tc>
          <w:tcPr>
            <w:tcW w:w="1537" w:type="pct"/>
            <w:tcBorders>
              <w:top w:val="nil"/>
              <w:left w:val="nil"/>
              <w:bottom w:val="single" w:sz="4" w:space="0" w:color="auto"/>
              <w:right w:val="single" w:sz="4" w:space="0" w:color="auto"/>
            </w:tcBorders>
            <w:shd w:val="clear" w:color="auto" w:fill="auto"/>
            <w:noWrap/>
            <w:vAlign w:val="bottom"/>
            <w:hideMark/>
          </w:tcPr>
          <w:p w14:paraId="196268C8"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6F5A77CD"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3FA6D8DC"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766F1A49"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Hoath Way</w:t>
            </w:r>
          </w:p>
        </w:tc>
        <w:tc>
          <w:tcPr>
            <w:tcW w:w="1537" w:type="pct"/>
            <w:tcBorders>
              <w:top w:val="nil"/>
              <w:left w:val="nil"/>
              <w:bottom w:val="single" w:sz="4" w:space="0" w:color="auto"/>
              <w:right w:val="single" w:sz="4" w:space="0" w:color="auto"/>
            </w:tcBorders>
            <w:shd w:val="clear" w:color="auto" w:fill="auto"/>
            <w:noWrap/>
            <w:vAlign w:val="bottom"/>
            <w:hideMark/>
          </w:tcPr>
          <w:p w14:paraId="1F504A26"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66394F5F"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56D00C8E"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7EDA5898"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Yokosuka Way</w:t>
            </w:r>
          </w:p>
        </w:tc>
        <w:tc>
          <w:tcPr>
            <w:tcW w:w="1537" w:type="pct"/>
            <w:tcBorders>
              <w:top w:val="nil"/>
              <w:left w:val="nil"/>
              <w:bottom w:val="single" w:sz="4" w:space="0" w:color="auto"/>
              <w:right w:val="single" w:sz="4" w:space="0" w:color="auto"/>
            </w:tcBorders>
            <w:shd w:val="clear" w:color="auto" w:fill="auto"/>
            <w:noWrap/>
            <w:vAlign w:val="bottom"/>
            <w:hideMark/>
          </w:tcPr>
          <w:p w14:paraId="1985B5E8"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39A05455"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493B262D" w14:textId="77777777" w:rsidTr="00692F1D">
        <w:trPr>
          <w:trHeight w:val="315"/>
        </w:trPr>
        <w:tc>
          <w:tcPr>
            <w:tcW w:w="1932" w:type="pct"/>
            <w:tcBorders>
              <w:top w:val="nil"/>
              <w:left w:val="single" w:sz="4" w:space="0" w:color="auto"/>
              <w:bottom w:val="nil"/>
              <w:right w:val="single" w:sz="4" w:space="0" w:color="auto"/>
            </w:tcBorders>
            <w:shd w:val="clear" w:color="auto" w:fill="auto"/>
            <w:noWrap/>
            <w:vAlign w:val="bottom"/>
            <w:hideMark/>
          </w:tcPr>
          <w:p w14:paraId="067E8EF6"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Pier Road / Gads Hill</w:t>
            </w:r>
          </w:p>
        </w:tc>
        <w:tc>
          <w:tcPr>
            <w:tcW w:w="1537" w:type="pct"/>
            <w:tcBorders>
              <w:top w:val="nil"/>
              <w:left w:val="nil"/>
              <w:bottom w:val="single" w:sz="4" w:space="0" w:color="auto"/>
              <w:right w:val="single" w:sz="4" w:space="0" w:color="auto"/>
            </w:tcBorders>
            <w:shd w:val="clear" w:color="auto" w:fill="auto"/>
            <w:noWrap/>
            <w:vAlign w:val="bottom"/>
            <w:hideMark/>
          </w:tcPr>
          <w:p w14:paraId="403F3202"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536E4ADF"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32D92A5B" w14:textId="77777777" w:rsidTr="00692F1D">
        <w:trPr>
          <w:trHeight w:val="300"/>
        </w:trPr>
        <w:tc>
          <w:tcPr>
            <w:tcW w:w="1932" w:type="pct"/>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D346C07"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Junctions / Roundabouts</w:t>
            </w:r>
          </w:p>
        </w:tc>
        <w:tc>
          <w:tcPr>
            <w:tcW w:w="1537" w:type="pct"/>
            <w:tcBorders>
              <w:top w:val="nil"/>
              <w:left w:val="nil"/>
              <w:bottom w:val="single" w:sz="4" w:space="0" w:color="auto"/>
              <w:right w:val="single" w:sz="4" w:space="0" w:color="auto"/>
            </w:tcBorders>
            <w:shd w:val="clear" w:color="000000" w:fill="AEAAAA"/>
            <w:noWrap/>
            <w:vAlign w:val="bottom"/>
            <w:hideMark/>
          </w:tcPr>
          <w:p w14:paraId="5F214705"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 </w:t>
            </w:r>
          </w:p>
        </w:tc>
        <w:tc>
          <w:tcPr>
            <w:tcW w:w="1531" w:type="pct"/>
            <w:tcBorders>
              <w:top w:val="nil"/>
              <w:left w:val="nil"/>
              <w:bottom w:val="single" w:sz="4" w:space="0" w:color="auto"/>
              <w:right w:val="single" w:sz="4" w:space="0" w:color="auto"/>
            </w:tcBorders>
            <w:shd w:val="clear" w:color="000000" w:fill="AEAAAA"/>
            <w:noWrap/>
            <w:vAlign w:val="bottom"/>
            <w:hideMark/>
          </w:tcPr>
          <w:p w14:paraId="1AAE7C09"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 </w:t>
            </w:r>
          </w:p>
        </w:tc>
      </w:tr>
      <w:tr w:rsidR="00C35707" w:rsidRPr="00BF03A1" w14:paraId="718C0F6B"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503AAAAB"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Pier Road Gillingham Gate Road East and West</w:t>
            </w:r>
          </w:p>
        </w:tc>
        <w:tc>
          <w:tcPr>
            <w:tcW w:w="1537" w:type="pct"/>
            <w:tcBorders>
              <w:top w:val="nil"/>
              <w:left w:val="nil"/>
              <w:bottom w:val="single" w:sz="4" w:space="0" w:color="auto"/>
              <w:right w:val="single" w:sz="4" w:space="0" w:color="auto"/>
            </w:tcBorders>
            <w:shd w:val="clear" w:color="auto" w:fill="auto"/>
            <w:noWrap/>
            <w:vAlign w:val="bottom"/>
            <w:hideMark/>
          </w:tcPr>
          <w:p w14:paraId="75B23224"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503A8EFB"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11501A31"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25386CB7"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Yokosuka Way Roundabout</w:t>
            </w:r>
          </w:p>
        </w:tc>
        <w:tc>
          <w:tcPr>
            <w:tcW w:w="1537" w:type="pct"/>
            <w:tcBorders>
              <w:top w:val="nil"/>
              <w:left w:val="nil"/>
              <w:bottom w:val="single" w:sz="4" w:space="0" w:color="auto"/>
              <w:right w:val="single" w:sz="4" w:space="0" w:color="auto"/>
            </w:tcBorders>
            <w:shd w:val="clear" w:color="auto" w:fill="auto"/>
            <w:noWrap/>
            <w:vAlign w:val="bottom"/>
            <w:hideMark/>
          </w:tcPr>
          <w:p w14:paraId="00AF713D"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6597F2F2"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3D942E10"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4909746F"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Bowater Roundabout</w:t>
            </w:r>
          </w:p>
        </w:tc>
        <w:tc>
          <w:tcPr>
            <w:tcW w:w="1537" w:type="pct"/>
            <w:tcBorders>
              <w:top w:val="nil"/>
              <w:left w:val="nil"/>
              <w:bottom w:val="single" w:sz="4" w:space="0" w:color="auto"/>
              <w:right w:val="single" w:sz="4" w:space="0" w:color="auto"/>
            </w:tcBorders>
            <w:shd w:val="clear" w:color="auto" w:fill="auto"/>
            <w:noWrap/>
            <w:vAlign w:val="bottom"/>
            <w:hideMark/>
          </w:tcPr>
          <w:p w14:paraId="0AC4ADBB"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36498586"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2EA6A84E"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78B7E11E"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Ito Way / Sovereign Boulevard (A2)</w:t>
            </w:r>
          </w:p>
        </w:tc>
        <w:tc>
          <w:tcPr>
            <w:tcW w:w="1537" w:type="pct"/>
            <w:tcBorders>
              <w:top w:val="nil"/>
              <w:left w:val="nil"/>
              <w:bottom w:val="single" w:sz="4" w:space="0" w:color="auto"/>
              <w:right w:val="single" w:sz="4" w:space="0" w:color="auto"/>
            </w:tcBorders>
            <w:shd w:val="clear" w:color="auto" w:fill="auto"/>
            <w:noWrap/>
            <w:vAlign w:val="bottom"/>
            <w:hideMark/>
          </w:tcPr>
          <w:p w14:paraId="41443CC6"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71DC61F3"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48276895"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4A938A15"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Yokosuka/Beechings/Ito Way</w:t>
            </w:r>
          </w:p>
        </w:tc>
        <w:tc>
          <w:tcPr>
            <w:tcW w:w="1537" w:type="pct"/>
            <w:tcBorders>
              <w:top w:val="nil"/>
              <w:left w:val="nil"/>
              <w:bottom w:val="single" w:sz="4" w:space="0" w:color="auto"/>
              <w:right w:val="single" w:sz="4" w:space="0" w:color="auto"/>
            </w:tcBorders>
            <w:shd w:val="clear" w:color="auto" w:fill="auto"/>
            <w:noWrap/>
            <w:vAlign w:val="bottom"/>
            <w:hideMark/>
          </w:tcPr>
          <w:p w14:paraId="192527FD"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417BDF04"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230A1A67"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2AE3E496"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Bloors Lane / A2</w:t>
            </w:r>
          </w:p>
        </w:tc>
        <w:tc>
          <w:tcPr>
            <w:tcW w:w="1537" w:type="pct"/>
            <w:tcBorders>
              <w:top w:val="nil"/>
              <w:left w:val="nil"/>
              <w:bottom w:val="single" w:sz="4" w:space="0" w:color="auto"/>
              <w:right w:val="single" w:sz="4" w:space="0" w:color="auto"/>
            </w:tcBorders>
            <w:shd w:val="clear" w:color="auto" w:fill="auto"/>
            <w:noWrap/>
            <w:vAlign w:val="bottom"/>
            <w:hideMark/>
          </w:tcPr>
          <w:p w14:paraId="03C51AC6"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3BA0CDF6"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65562C96"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55A3B88F"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 xml:space="preserve">Otterham Quay Lane / Meresborough Road </w:t>
            </w:r>
          </w:p>
        </w:tc>
        <w:tc>
          <w:tcPr>
            <w:tcW w:w="1537" w:type="pct"/>
            <w:tcBorders>
              <w:top w:val="nil"/>
              <w:left w:val="nil"/>
              <w:bottom w:val="single" w:sz="4" w:space="0" w:color="auto"/>
              <w:right w:val="single" w:sz="4" w:space="0" w:color="auto"/>
            </w:tcBorders>
            <w:shd w:val="clear" w:color="auto" w:fill="auto"/>
            <w:noWrap/>
            <w:vAlign w:val="bottom"/>
            <w:hideMark/>
          </w:tcPr>
          <w:p w14:paraId="04EC294F"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72F969A1"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0BF39697" w14:textId="77777777" w:rsidTr="00692F1D">
        <w:trPr>
          <w:trHeight w:val="300"/>
        </w:trPr>
        <w:tc>
          <w:tcPr>
            <w:tcW w:w="1932" w:type="pct"/>
            <w:tcBorders>
              <w:top w:val="nil"/>
              <w:left w:val="single" w:sz="4" w:space="0" w:color="auto"/>
              <w:bottom w:val="single" w:sz="4" w:space="0" w:color="auto"/>
              <w:right w:val="single" w:sz="4" w:space="0" w:color="auto"/>
            </w:tcBorders>
            <w:shd w:val="clear" w:color="000000" w:fill="AEAAAA"/>
            <w:noWrap/>
            <w:vAlign w:val="bottom"/>
            <w:hideMark/>
          </w:tcPr>
          <w:p w14:paraId="35F9744C"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Route travel times</w:t>
            </w:r>
          </w:p>
        </w:tc>
        <w:tc>
          <w:tcPr>
            <w:tcW w:w="1537" w:type="pct"/>
            <w:tcBorders>
              <w:top w:val="nil"/>
              <w:left w:val="nil"/>
              <w:bottom w:val="single" w:sz="4" w:space="0" w:color="auto"/>
              <w:right w:val="single" w:sz="4" w:space="0" w:color="auto"/>
            </w:tcBorders>
            <w:shd w:val="clear" w:color="000000" w:fill="AEAAAA"/>
            <w:noWrap/>
            <w:vAlign w:val="bottom"/>
            <w:hideMark/>
          </w:tcPr>
          <w:p w14:paraId="3DEF607A"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 </w:t>
            </w:r>
          </w:p>
        </w:tc>
        <w:tc>
          <w:tcPr>
            <w:tcW w:w="1531" w:type="pct"/>
            <w:tcBorders>
              <w:top w:val="nil"/>
              <w:left w:val="nil"/>
              <w:bottom w:val="single" w:sz="4" w:space="0" w:color="auto"/>
              <w:right w:val="single" w:sz="4" w:space="0" w:color="auto"/>
            </w:tcBorders>
            <w:shd w:val="clear" w:color="000000" w:fill="AEAAAA"/>
            <w:noWrap/>
            <w:vAlign w:val="bottom"/>
            <w:hideMark/>
          </w:tcPr>
          <w:p w14:paraId="2354EC22" w14:textId="77777777" w:rsidR="00C35707" w:rsidRPr="00BF03A1" w:rsidRDefault="00C35707" w:rsidP="00DE05D1">
            <w:pPr>
              <w:spacing w:after="0" w:line="240" w:lineRule="auto"/>
              <w:rPr>
                <w:rFonts w:ascii="Calibri" w:eastAsia="Times New Roman" w:hAnsi="Calibri" w:cs="Calibri"/>
                <w:color w:val="000000"/>
                <w:sz w:val="22"/>
                <w:szCs w:val="22"/>
                <w:lang w:eastAsia="en-GB"/>
              </w:rPr>
            </w:pPr>
            <w:r w:rsidRPr="00BF03A1">
              <w:rPr>
                <w:rFonts w:ascii="Calibri" w:eastAsia="Times New Roman" w:hAnsi="Calibri" w:cs="Calibri"/>
                <w:color w:val="000000"/>
                <w:sz w:val="22"/>
                <w:szCs w:val="22"/>
                <w:lang w:eastAsia="en-GB"/>
              </w:rPr>
              <w:t> </w:t>
            </w:r>
          </w:p>
        </w:tc>
      </w:tr>
      <w:tr w:rsidR="00C35707" w:rsidRPr="00BF03A1" w14:paraId="3C123A78"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1AE4E836" w14:textId="3DF419A5" w:rsidR="00C35707" w:rsidRPr="00BF03A1" w:rsidRDefault="00DE05D1" w:rsidP="00DE05D1">
            <w:pPr>
              <w:spacing w:after="0" w:line="240" w:lineRule="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 xml:space="preserve">Route 7A: </w:t>
            </w:r>
            <w:r w:rsidR="00C35707" w:rsidRPr="00BF03A1">
              <w:rPr>
                <w:rFonts w:ascii="Calibri" w:eastAsia="Times New Roman" w:hAnsi="Calibri" w:cs="Calibri"/>
                <w:color w:val="000000"/>
                <w:sz w:val="22"/>
                <w:szCs w:val="22"/>
                <w:lang w:eastAsia="en-GB"/>
              </w:rPr>
              <w:t>A2 Westbound</w:t>
            </w:r>
          </w:p>
        </w:tc>
        <w:tc>
          <w:tcPr>
            <w:tcW w:w="1537" w:type="pct"/>
            <w:tcBorders>
              <w:top w:val="nil"/>
              <w:left w:val="nil"/>
              <w:bottom w:val="single" w:sz="4" w:space="0" w:color="auto"/>
              <w:right w:val="single" w:sz="4" w:space="0" w:color="auto"/>
            </w:tcBorders>
            <w:shd w:val="clear" w:color="auto" w:fill="auto"/>
            <w:noWrap/>
            <w:vAlign w:val="bottom"/>
            <w:hideMark/>
          </w:tcPr>
          <w:p w14:paraId="5AAD32C9"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41823AB0"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10FEE701"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2259E0D7" w14:textId="19388004" w:rsidR="00C35707" w:rsidRPr="00BF03A1" w:rsidRDefault="00DE05D1" w:rsidP="00DE05D1">
            <w:pPr>
              <w:spacing w:after="0" w:line="240" w:lineRule="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 xml:space="preserve">Route 7B: </w:t>
            </w:r>
            <w:r w:rsidR="00C35707" w:rsidRPr="00BF03A1">
              <w:rPr>
                <w:rFonts w:ascii="Calibri" w:eastAsia="Times New Roman" w:hAnsi="Calibri" w:cs="Calibri"/>
                <w:color w:val="000000"/>
                <w:sz w:val="22"/>
                <w:szCs w:val="22"/>
                <w:lang w:eastAsia="en-GB"/>
              </w:rPr>
              <w:t>A2 Eastbound</w:t>
            </w:r>
          </w:p>
        </w:tc>
        <w:tc>
          <w:tcPr>
            <w:tcW w:w="1537" w:type="pct"/>
            <w:tcBorders>
              <w:top w:val="nil"/>
              <w:left w:val="nil"/>
              <w:bottom w:val="single" w:sz="4" w:space="0" w:color="auto"/>
              <w:right w:val="single" w:sz="4" w:space="0" w:color="auto"/>
            </w:tcBorders>
            <w:shd w:val="clear" w:color="auto" w:fill="auto"/>
            <w:noWrap/>
            <w:vAlign w:val="bottom"/>
            <w:hideMark/>
          </w:tcPr>
          <w:p w14:paraId="6D136A60"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1CE4CFA6"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2178D0A6"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1DF0C0B8" w14:textId="352DCEEE" w:rsidR="00C35707" w:rsidRPr="00BF03A1" w:rsidRDefault="00DE05D1" w:rsidP="00DE05D1">
            <w:pPr>
              <w:spacing w:after="0" w:line="240" w:lineRule="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 xml:space="preserve">Route 6A: </w:t>
            </w:r>
            <w:r w:rsidR="00C35707" w:rsidRPr="00BF03A1">
              <w:rPr>
                <w:rFonts w:ascii="Calibri" w:eastAsia="Times New Roman" w:hAnsi="Calibri" w:cs="Calibri"/>
                <w:color w:val="000000"/>
                <w:sz w:val="22"/>
                <w:szCs w:val="22"/>
                <w:lang w:eastAsia="en-GB"/>
              </w:rPr>
              <w:t>A289 and A278 Westbound</w:t>
            </w:r>
          </w:p>
        </w:tc>
        <w:tc>
          <w:tcPr>
            <w:tcW w:w="1537" w:type="pct"/>
            <w:tcBorders>
              <w:top w:val="nil"/>
              <w:left w:val="nil"/>
              <w:bottom w:val="single" w:sz="4" w:space="0" w:color="auto"/>
              <w:right w:val="single" w:sz="4" w:space="0" w:color="auto"/>
            </w:tcBorders>
            <w:shd w:val="clear" w:color="auto" w:fill="auto"/>
            <w:noWrap/>
            <w:vAlign w:val="bottom"/>
            <w:hideMark/>
          </w:tcPr>
          <w:p w14:paraId="381E24E4"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777A14B1"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r w:rsidR="00C35707" w:rsidRPr="00BF03A1" w14:paraId="58DCD579" w14:textId="77777777" w:rsidTr="00692F1D">
        <w:trPr>
          <w:trHeight w:val="315"/>
        </w:trPr>
        <w:tc>
          <w:tcPr>
            <w:tcW w:w="1932" w:type="pct"/>
            <w:tcBorders>
              <w:top w:val="nil"/>
              <w:left w:val="single" w:sz="4" w:space="0" w:color="auto"/>
              <w:bottom w:val="single" w:sz="4" w:space="0" w:color="auto"/>
              <w:right w:val="single" w:sz="4" w:space="0" w:color="auto"/>
            </w:tcBorders>
            <w:shd w:val="clear" w:color="auto" w:fill="auto"/>
            <w:noWrap/>
            <w:vAlign w:val="bottom"/>
            <w:hideMark/>
          </w:tcPr>
          <w:p w14:paraId="32E93E02" w14:textId="4E2CFC7E" w:rsidR="00C35707" w:rsidRPr="00BF03A1" w:rsidRDefault="00DE05D1" w:rsidP="00DE05D1">
            <w:pPr>
              <w:spacing w:after="0" w:line="240" w:lineRule="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 xml:space="preserve">Route 6B: </w:t>
            </w:r>
            <w:r w:rsidR="00C35707" w:rsidRPr="00BF03A1">
              <w:rPr>
                <w:rFonts w:ascii="Calibri" w:eastAsia="Times New Roman" w:hAnsi="Calibri" w:cs="Calibri"/>
                <w:color w:val="000000"/>
                <w:sz w:val="22"/>
                <w:szCs w:val="22"/>
                <w:lang w:eastAsia="en-GB"/>
              </w:rPr>
              <w:t>A289 and A278 Eastbound</w:t>
            </w:r>
          </w:p>
        </w:tc>
        <w:tc>
          <w:tcPr>
            <w:tcW w:w="1537" w:type="pct"/>
            <w:tcBorders>
              <w:top w:val="nil"/>
              <w:left w:val="nil"/>
              <w:bottom w:val="single" w:sz="4" w:space="0" w:color="auto"/>
              <w:right w:val="single" w:sz="4" w:space="0" w:color="auto"/>
            </w:tcBorders>
            <w:shd w:val="clear" w:color="auto" w:fill="auto"/>
            <w:noWrap/>
            <w:vAlign w:val="bottom"/>
            <w:hideMark/>
          </w:tcPr>
          <w:p w14:paraId="38FC9411"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c>
          <w:tcPr>
            <w:tcW w:w="1531" w:type="pct"/>
            <w:tcBorders>
              <w:top w:val="nil"/>
              <w:left w:val="nil"/>
              <w:bottom w:val="single" w:sz="4" w:space="0" w:color="auto"/>
              <w:right w:val="single" w:sz="4" w:space="0" w:color="auto"/>
            </w:tcBorders>
            <w:shd w:val="clear" w:color="auto" w:fill="auto"/>
            <w:noWrap/>
            <w:vAlign w:val="bottom"/>
            <w:hideMark/>
          </w:tcPr>
          <w:p w14:paraId="4CC912A3" w14:textId="77777777" w:rsidR="00C35707" w:rsidRPr="00BF03A1" w:rsidRDefault="00C35707" w:rsidP="00DE05D1">
            <w:pPr>
              <w:spacing w:after="0" w:line="240" w:lineRule="auto"/>
              <w:jc w:val="center"/>
              <w:rPr>
                <w:rFonts w:ascii="Arial" w:eastAsia="Times New Roman" w:hAnsi="Arial" w:cs="Arial"/>
                <w:color w:val="222222"/>
                <w:sz w:val="24"/>
                <w:szCs w:val="24"/>
                <w:lang w:eastAsia="en-GB"/>
              </w:rPr>
            </w:pPr>
            <w:r w:rsidRPr="00BF03A1">
              <w:rPr>
                <w:rFonts w:ascii="Segoe UI Emoji" w:eastAsia="Times New Roman" w:hAnsi="Segoe UI Emoji" w:cs="Segoe UI Emoji"/>
                <w:color w:val="222222"/>
                <w:sz w:val="24"/>
                <w:szCs w:val="24"/>
                <w:lang w:eastAsia="en-GB"/>
              </w:rPr>
              <w:t>✔</w:t>
            </w:r>
          </w:p>
        </w:tc>
      </w:tr>
    </w:tbl>
    <w:p w14:paraId="2AF67021" w14:textId="77777777" w:rsidR="00C35707" w:rsidRPr="00BF03A1" w:rsidRDefault="00C35707" w:rsidP="00C35707">
      <w:pPr>
        <w:pStyle w:val="NormalIndent"/>
        <w:ind w:left="0"/>
        <w:rPr>
          <w:ins w:id="49" w:author="Jarvis, Karl" w:date="2021-01-22T11:18:00Z"/>
          <w:highlight w:val="yellow"/>
        </w:rPr>
        <w:sectPr w:rsidR="00C35707" w:rsidRPr="00BF03A1" w:rsidSect="00907245">
          <w:pgSz w:w="11906" w:h="16838" w:code="9"/>
          <w:pgMar w:top="2552" w:right="1701" w:bottom="2608" w:left="1701" w:header="1021" w:footer="386" w:gutter="0"/>
          <w:cols w:space="708"/>
          <w:docGrid w:linePitch="360"/>
        </w:sectPr>
      </w:pPr>
    </w:p>
    <w:p w14:paraId="39EA34E4" w14:textId="77777777" w:rsidR="00B34D4C" w:rsidRDefault="00B34D4C" w:rsidP="005955FB">
      <w:pPr>
        <w:pStyle w:val="NormalWeb"/>
        <w:rPr>
          <w:color w:val="1F497D"/>
        </w:rPr>
      </w:pPr>
    </w:p>
    <w:p w14:paraId="13519661" w14:textId="5C617139" w:rsidR="00B51896" w:rsidRDefault="00B51896" w:rsidP="00F7012D">
      <w:pPr>
        <w:pStyle w:val="Heading1"/>
        <w:numPr>
          <w:ilvl w:val="0"/>
          <w:numId w:val="13"/>
        </w:numPr>
      </w:pPr>
      <w:bookmarkStart w:id="50" w:name="_Toc62456230"/>
      <w:r>
        <w:t>MAM Reference Case</w:t>
      </w:r>
      <w:bookmarkEnd w:id="50"/>
    </w:p>
    <w:p w14:paraId="3D92A25A" w14:textId="222DA75C" w:rsidR="00B51896" w:rsidRDefault="00B51896" w:rsidP="00B51896">
      <w:pPr>
        <w:pStyle w:val="NormalIndent"/>
        <w:ind w:left="284"/>
      </w:pPr>
    </w:p>
    <w:p w14:paraId="20AAC2BD" w14:textId="3A8ED8D8" w:rsidR="00C30B4C" w:rsidRPr="00C30B4C" w:rsidRDefault="00C30B4C" w:rsidP="00C30B4C">
      <w:pPr>
        <w:pStyle w:val="Heading2"/>
        <w:numPr>
          <w:ilvl w:val="0"/>
          <w:numId w:val="0"/>
        </w:numPr>
        <w:spacing w:before="0" w:after="0" w:line="360" w:lineRule="auto"/>
        <w:ind w:left="567"/>
        <w:jc w:val="both"/>
      </w:pPr>
      <w:r w:rsidRPr="00C30B4C">
        <w:t>Reference Case Planning Data</w:t>
      </w:r>
    </w:p>
    <w:p w14:paraId="3537E1FC" w14:textId="19C47435" w:rsidR="00177980" w:rsidRPr="00684B10" w:rsidRDefault="00290C14" w:rsidP="00684B10">
      <w:pPr>
        <w:pStyle w:val="Heading2"/>
        <w:numPr>
          <w:ilvl w:val="1"/>
          <w:numId w:val="13"/>
        </w:numPr>
        <w:spacing w:before="0" w:after="0" w:line="360" w:lineRule="auto"/>
        <w:ind w:left="567"/>
        <w:jc w:val="both"/>
        <w:rPr>
          <w:b w:val="0"/>
        </w:rPr>
      </w:pPr>
      <w:r w:rsidRPr="00684B10">
        <w:rPr>
          <w:b w:val="0"/>
        </w:rPr>
        <w:t xml:space="preserve">Sweco and </w:t>
      </w:r>
      <w:r w:rsidR="00177980" w:rsidRPr="00684B10">
        <w:rPr>
          <w:b w:val="0"/>
        </w:rPr>
        <w:t>Fore were appointed in late 2017 by Medway Council to undertake the strategic transport assessment of Medway’s local plan. Part of this work required the development of future year Reference Case MAM model scenarios for the following years:</w:t>
      </w:r>
    </w:p>
    <w:p w14:paraId="500CC228" w14:textId="77777777" w:rsidR="00177980" w:rsidRDefault="00177980" w:rsidP="00B51896">
      <w:pPr>
        <w:pStyle w:val="NormalIndent"/>
        <w:ind w:left="284"/>
      </w:pPr>
    </w:p>
    <w:p w14:paraId="670D2081" w14:textId="77777777" w:rsidR="00177980" w:rsidRDefault="00177980" w:rsidP="00361040">
      <w:pPr>
        <w:pStyle w:val="NormalIndent"/>
        <w:numPr>
          <w:ilvl w:val="0"/>
          <w:numId w:val="49"/>
        </w:numPr>
      </w:pPr>
      <w:r>
        <w:t>2023</w:t>
      </w:r>
    </w:p>
    <w:p w14:paraId="05A933D0" w14:textId="77777777" w:rsidR="00177980" w:rsidRDefault="00177980" w:rsidP="00B51896">
      <w:pPr>
        <w:pStyle w:val="NormalIndent"/>
        <w:ind w:left="284"/>
      </w:pPr>
    </w:p>
    <w:p w14:paraId="1969978F" w14:textId="77777777" w:rsidR="00177980" w:rsidRDefault="00177980" w:rsidP="00361040">
      <w:pPr>
        <w:pStyle w:val="NormalIndent"/>
        <w:numPr>
          <w:ilvl w:val="0"/>
          <w:numId w:val="49"/>
        </w:numPr>
      </w:pPr>
      <w:r>
        <w:t>2028</w:t>
      </w:r>
    </w:p>
    <w:p w14:paraId="2EA4FD51" w14:textId="77777777" w:rsidR="00177980" w:rsidRDefault="00177980" w:rsidP="00B51896">
      <w:pPr>
        <w:pStyle w:val="NormalIndent"/>
        <w:ind w:left="284"/>
      </w:pPr>
    </w:p>
    <w:p w14:paraId="62E64BA6" w14:textId="550CC235" w:rsidR="00177980" w:rsidRDefault="00177980" w:rsidP="00361040">
      <w:pPr>
        <w:pStyle w:val="NormalIndent"/>
        <w:numPr>
          <w:ilvl w:val="0"/>
          <w:numId w:val="49"/>
        </w:numPr>
      </w:pPr>
      <w:r>
        <w:t>2035 (note, this was later updated to 2037</w:t>
      </w:r>
      <w:r w:rsidR="00DB518D">
        <w:t xml:space="preserve"> due to updated data on completions and likely </w:t>
      </w:r>
      <w:r w:rsidR="00C86D9E">
        <w:t xml:space="preserve">period for the emerging </w:t>
      </w:r>
      <w:r w:rsidR="008D47A4">
        <w:t>l</w:t>
      </w:r>
      <w:r w:rsidR="00C86D9E">
        <w:t xml:space="preserve">ocal </w:t>
      </w:r>
      <w:r w:rsidR="009B6052">
        <w:t>p</w:t>
      </w:r>
      <w:r w:rsidR="00C86D9E">
        <w:t>lan</w:t>
      </w:r>
      <w:r>
        <w:t>)</w:t>
      </w:r>
    </w:p>
    <w:p w14:paraId="5236211C" w14:textId="77777777" w:rsidR="00177980" w:rsidRDefault="00177980" w:rsidP="00B51896">
      <w:pPr>
        <w:pStyle w:val="NormalIndent"/>
        <w:ind w:left="284"/>
      </w:pPr>
    </w:p>
    <w:p w14:paraId="3E85FDE4" w14:textId="0725AA23" w:rsidR="00E96553" w:rsidRDefault="00E96553" w:rsidP="000623A9">
      <w:pPr>
        <w:pStyle w:val="Heading2"/>
        <w:numPr>
          <w:ilvl w:val="1"/>
          <w:numId w:val="13"/>
        </w:numPr>
        <w:spacing w:before="0" w:after="0" w:line="360" w:lineRule="auto"/>
        <w:ind w:left="567"/>
        <w:jc w:val="both"/>
        <w:rPr>
          <w:b w:val="0"/>
        </w:rPr>
      </w:pPr>
      <w:r w:rsidRPr="00684B10">
        <w:rPr>
          <w:b w:val="0"/>
        </w:rPr>
        <w:t>The final forecast year represents the</w:t>
      </w:r>
      <w:ins w:id="51" w:author="Robert  Williams" w:date="2021-01-25T15:56:00Z">
        <w:r w:rsidR="00C86D9E">
          <w:rPr>
            <w:b w:val="0"/>
          </w:rPr>
          <w:t xml:space="preserve"> </w:t>
        </w:r>
      </w:ins>
      <w:r w:rsidR="008D47A4">
        <w:rPr>
          <w:b w:val="0"/>
        </w:rPr>
        <w:t>end of the plan period for the emerging local plan</w:t>
      </w:r>
      <w:r w:rsidR="0028789D">
        <w:rPr>
          <w:b w:val="0"/>
        </w:rPr>
        <w:t>.</w:t>
      </w:r>
      <w:r w:rsidR="009B6052">
        <w:rPr>
          <w:b w:val="0"/>
        </w:rPr>
        <w:t xml:space="preserve"> </w:t>
      </w:r>
      <w:r w:rsidR="00287222">
        <w:rPr>
          <w:b w:val="0"/>
        </w:rPr>
        <w:t xml:space="preserve">The development of the MAM Reference Case scenarios is detailed in the draft Forecasting Report, dated </w:t>
      </w:r>
      <w:r w:rsidR="00DB518D">
        <w:rPr>
          <w:b w:val="0"/>
        </w:rPr>
        <w:t>September</w:t>
      </w:r>
      <w:r w:rsidR="00287222">
        <w:rPr>
          <w:b w:val="0"/>
        </w:rPr>
        <w:t xml:space="preserve"> 20</w:t>
      </w:r>
      <w:r w:rsidR="00DB518D">
        <w:rPr>
          <w:b w:val="0"/>
        </w:rPr>
        <w:t>20</w:t>
      </w:r>
      <w:r w:rsidR="00287222">
        <w:rPr>
          <w:b w:val="0"/>
        </w:rPr>
        <w:t xml:space="preserve"> (</w:t>
      </w:r>
      <w:r w:rsidR="00287222" w:rsidRPr="00E8306D">
        <w:t xml:space="preserve">Appendix </w:t>
      </w:r>
      <w:r w:rsidR="004C5E18">
        <w:t>E</w:t>
      </w:r>
      <w:r w:rsidR="00287222">
        <w:rPr>
          <w:b w:val="0"/>
        </w:rPr>
        <w:t>).</w:t>
      </w:r>
    </w:p>
    <w:p w14:paraId="47977291" w14:textId="77777777" w:rsidR="000623A9" w:rsidRPr="000623A9" w:rsidRDefault="000623A9" w:rsidP="000623A9">
      <w:pPr>
        <w:pStyle w:val="NormalIndent"/>
      </w:pPr>
    </w:p>
    <w:p w14:paraId="65539532" w14:textId="07B65824" w:rsidR="00B963E3" w:rsidRPr="00F139B0" w:rsidRDefault="00177980" w:rsidP="00E8306D">
      <w:pPr>
        <w:pStyle w:val="Heading2"/>
        <w:numPr>
          <w:ilvl w:val="1"/>
          <w:numId w:val="13"/>
        </w:numPr>
        <w:spacing w:line="360" w:lineRule="auto"/>
        <w:ind w:left="567"/>
        <w:jc w:val="both"/>
      </w:pPr>
      <w:r w:rsidRPr="00F139B0">
        <w:rPr>
          <w:b w:val="0"/>
        </w:rPr>
        <w:t>The Reference Case model builds on the 2016 base year MAM which is based on traffic surveys undertaken in June 2016</w:t>
      </w:r>
      <w:r w:rsidR="006212CC" w:rsidRPr="00F139B0">
        <w:rPr>
          <w:b w:val="0"/>
        </w:rPr>
        <w:t xml:space="preserve">. The Reference Case scenarios include committed developments. These are residential and non-residential developments which have been granted planning permission, and which the Council consider are likely to be built out by 2028 and 2035/7 as applicable. The relevant information is provided in </w:t>
      </w:r>
      <w:r w:rsidR="006212CC" w:rsidRPr="00F139B0">
        <w:rPr>
          <w:b w:val="0"/>
          <w:bCs/>
        </w:rPr>
        <w:t xml:space="preserve">Appendix </w:t>
      </w:r>
      <w:r w:rsidR="004C5E18">
        <w:rPr>
          <w:b w:val="0"/>
          <w:bCs/>
        </w:rPr>
        <w:t>F</w:t>
      </w:r>
      <w:r w:rsidR="006212CC" w:rsidRPr="00F139B0">
        <w:rPr>
          <w:b w:val="0"/>
          <w:bCs/>
        </w:rPr>
        <w:t xml:space="preserve"> </w:t>
      </w:r>
      <w:r w:rsidR="006212CC" w:rsidRPr="00F139B0">
        <w:rPr>
          <w:b w:val="0"/>
        </w:rPr>
        <w:t>(Committed Residential Developments in Medway),</w:t>
      </w:r>
      <w:r w:rsidR="00F139B0" w:rsidRPr="00F139B0">
        <w:rPr>
          <w:b w:val="0"/>
        </w:rPr>
        <w:t xml:space="preserve"> Appendix </w:t>
      </w:r>
      <w:r w:rsidR="004C5E18">
        <w:rPr>
          <w:b w:val="0"/>
        </w:rPr>
        <w:t>G</w:t>
      </w:r>
      <w:r w:rsidR="00F139B0" w:rsidRPr="00F139B0">
        <w:rPr>
          <w:b w:val="0"/>
        </w:rPr>
        <w:t xml:space="preserve"> (Committed Non-Residential Developments in Medway) and</w:t>
      </w:r>
      <w:r w:rsidR="006212CC" w:rsidRPr="00F139B0">
        <w:rPr>
          <w:b w:val="0"/>
        </w:rPr>
        <w:t xml:space="preserve"> </w:t>
      </w:r>
      <w:r w:rsidR="006212CC" w:rsidRPr="00F139B0">
        <w:rPr>
          <w:b w:val="0"/>
          <w:bCs/>
        </w:rPr>
        <w:t xml:space="preserve">Appendices </w:t>
      </w:r>
      <w:r w:rsidR="004C5E18">
        <w:rPr>
          <w:b w:val="0"/>
          <w:bCs/>
        </w:rPr>
        <w:t>H</w:t>
      </w:r>
      <w:r w:rsidR="006212CC" w:rsidRPr="00F139B0">
        <w:rPr>
          <w:b w:val="0"/>
          <w:bCs/>
        </w:rPr>
        <w:t>&amp;</w:t>
      </w:r>
      <w:r w:rsidR="004C5E18">
        <w:rPr>
          <w:b w:val="0"/>
          <w:bCs/>
        </w:rPr>
        <w:t>I</w:t>
      </w:r>
      <w:r w:rsidR="006212CC" w:rsidRPr="00F139B0">
        <w:rPr>
          <w:b w:val="0"/>
          <w:bCs/>
        </w:rPr>
        <w:t xml:space="preserve"> </w:t>
      </w:r>
      <w:r w:rsidR="006212CC" w:rsidRPr="00F139B0">
        <w:rPr>
          <w:b w:val="0"/>
        </w:rPr>
        <w:t>(2016/17 &amp; 17/18 Updates on completed Residential Developments in Medway)</w:t>
      </w:r>
      <w:r w:rsidR="00F139B0" w:rsidRPr="00F139B0">
        <w:rPr>
          <w:b w:val="0"/>
        </w:rPr>
        <w:t xml:space="preserve"> and </w:t>
      </w:r>
      <w:r w:rsidR="006212CC" w:rsidRPr="00F139B0">
        <w:rPr>
          <w:b w:val="0"/>
          <w:bCs/>
        </w:rPr>
        <w:t xml:space="preserve">Appendices </w:t>
      </w:r>
      <w:r w:rsidR="004C5E18">
        <w:rPr>
          <w:b w:val="0"/>
          <w:bCs/>
        </w:rPr>
        <w:t>J</w:t>
      </w:r>
      <w:r w:rsidR="006212CC" w:rsidRPr="00F139B0">
        <w:rPr>
          <w:b w:val="0"/>
          <w:bCs/>
        </w:rPr>
        <w:t>&amp;</w:t>
      </w:r>
      <w:r w:rsidR="004C5E18">
        <w:rPr>
          <w:b w:val="0"/>
          <w:bCs/>
        </w:rPr>
        <w:t>K</w:t>
      </w:r>
      <w:r w:rsidR="006212CC" w:rsidRPr="00F139B0">
        <w:rPr>
          <w:b w:val="0"/>
        </w:rPr>
        <w:t xml:space="preserve"> (2016/17and 17/18 Update on Completed </w:t>
      </w:r>
      <w:r w:rsidR="0028789D" w:rsidRPr="00F139B0">
        <w:rPr>
          <w:b w:val="0"/>
        </w:rPr>
        <w:t>Non-Residential</w:t>
      </w:r>
      <w:r w:rsidR="006212CC" w:rsidRPr="00F139B0">
        <w:rPr>
          <w:b w:val="0"/>
        </w:rPr>
        <w:t xml:space="preserve"> developments in Medway</w:t>
      </w:r>
      <w:r w:rsidR="00F139B0" w:rsidRPr="00F139B0">
        <w:rPr>
          <w:b w:val="0"/>
        </w:rPr>
        <w:t>.</w:t>
      </w:r>
    </w:p>
    <w:p w14:paraId="4F905766" w14:textId="77777777" w:rsidR="000623A9" w:rsidRPr="00F139B0" w:rsidRDefault="000623A9" w:rsidP="000623A9">
      <w:pPr>
        <w:pStyle w:val="NormalIndent"/>
        <w:rPr>
          <w:highlight w:val="yellow"/>
        </w:rPr>
      </w:pPr>
    </w:p>
    <w:p w14:paraId="7B06ABFB" w14:textId="2A78FE53" w:rsidR="00177980" w:rsidRDefault="00B963E3" w:rsidP="00CD15CB">
      <w:pPr>
        <w:pStyle w:val="Heading2"/>
        <w:numPr>
          <w:ilvl w:val="1"/>
          <w:numId w:val="13"/>
        </w:numPr>
        <w:spacing w:line="360" w:lineRule="auto"/>
        <w:ind w:left="567"/>
        <w:jc w:val="both"/>
        <w:rPr>
          <w:b w:val="0"/>
        </w:rPr>
      </w:pPr>
      <w:r w:rsidRPr="00684B10">
        <w:rPr>
          <w:b w:val="0"/>
        </w:rPr>
        <w:t>The Reference Case however</w:t>
      </w:r>
      <w:r w:rsidR="009110A6" w:rsidRPr="00684B10">
        <w:rPr>
          <w:b w:val="0"/>
        </w:rPr>
        <w:t xml:space="preserve"> exclude</w:t>
      </w:r>
      <w:r w:rsidRPr="00684B10">
        <w:rPr>
          <w:b w:val="0"/>
        </w:rPr>
        <w:t>s</w:t>
      </w:r>
      <w:r w:rsidR="009110A6" w:rsidRPr="00684B10">
        <w:rPr>
          <w:b w:val="0"/>
        </w:rPr>
        <w:t xml:space="preserve"> local plan allocations</w:t>
      </w:r>
      <w:r w:rsidRPr="00684B10">
        <w:rPr>
          <w:b w:val="0"/>
        </w:rPr>
        <w:t xml:space="preserve"> and all non-committed developments</w:t>
      </w:r>
      <w:r w:rsidR="009110A6" w:rsidRPr="00684B10">
        <w:rPr>
          <w:b w:val="0"/>
        </w:rPr>
        <w:t>.</w:t>
      </w:r>
      <w:r w:rsidRPr="00684B10">
        <w:rPr>
          <w:b w:val="0"/>
        </w:rPr>
        <w:t xml:space="preserve"> Local plan allocations were captured as a separate scenario in addition to the committed development as part of Sweco’s work on the local plan.</w:t>
      </w:r>
    </w:p>
    <w:p w14:paraId="7EC1820D" w14:textId="12B50E21" w:rsidR="00C30B4C" w:rsidRDefault="00C30B4C" w:rsidP="00C30B4C">
      <w:pPr>
        <w:pStyle w:val="NormalIndent"/>
      </w:pPr>
    </w:p>
    <w:p w14:paraId="46EBB3BF" w14:textId="57FABF6D" w:rsidR="00F139B0" w:rsidRDefault="00F139B0" w:rsidP="00C30B4C">
      <w:pPr>
        <w:pStyle w:val="NormalIndent"/>
      </w:pPr>
    </w:p>
    <w:p w14:paraId="498E9416" w14:textId="77777777" w:rsidR="00F139B0" w:rsidRPr="00C30B4C" w:rsidRDefault="00F139B0" w:rsidP="00C30B4C">
      <w:pPr>
        <w:pStyle w:val="NormalIndent"/>
      </w:pPr>
    </w:p>
    <w:p w14:paraId="09597A38" w14:textId="6DD44BE7" w:rsidR="00C30B4C" w:rsidRPr="00C30B4C" w:rsidRDefault="00C30B4C" w:rsidP="00C30B4C">
      <w:pPr>
        <w:pStyle w:val="NormalIndent"/>
        <w:ind w:left="0" w:firstLine="567"/>
        <w:rPr>
          <w:b/>
        </w:rPr>
      </w:pPr>
      <w:r w:rsidRPr="00C30B4C">
        <w:rPr>
          <w:b/>
        </w:rPr>
        <w:lastRenderedPageBreak/>
        <w:t>MAM Reference Case Purpose</w:t>
      </w:r>
    </w:p>
    <w:p w14:paraId="265F3BBF" w14:textId="4C84D77D" w:rsidR="00B963E3" w:rsidRDefault="00177980" w:rsidP="00CD15CB">
      <w:pPr>
        <w:pStyle w:val="Heading2"/>
        <w:numPr>
          <w:ilvl w:val="1"/>
          <w:numId w:val="13"/>
        </w:numPr>
        <w:spacing w:after="0" w:line="360" w:lineRule="auto"/>
        <w:ind w:left="567"/>
        <w:jc w:val="both"/>
      </w:pPr>
      <w:r w:rsidRPr="00684B10">
        <w:rPr>
          <w:b w:val="0"/>
        </w:rPr>
        <w:t>The purpose of the Reference Case MAM</w:t>
      </w:r>
      <w:r w:rsidR="00B963E3" w:rsidRPr="00684B10">
        <w:rPr>
          <w:b w:val="0"/>
        </w:rPr>
        <w:t xml:space="preserve"> </w:t>
      </w:r>
      <w:r w:rsidR="00E96553" w:rsidRPr="00684B10">
        <w:rPr>
          <w:b w:val="0"/>
        </w:rPr>
        <w:t xml:space="preserve">is to </w:t>
      </w:r>
      <w:r w:rsidR="00B963E3" w:rsidRPr="00684B10">
        <w:rPr>
          <w:b w:val="0"/>
        </w:rPr>
        <w:t>allow one to understand</w:t>
      </w:r>
      <w:r w:rsidR="00B963E3">
        <w:t>:</w:t>
      </w:r>
    </w:p>
    <w:p w14:paraId="1ACA3ABD" w14:textId="77777777" w:rsidR="00B963E3" w:rsidRDefault="00B963E3" w:rsidP="00EF3441">
      <w:pPr>
        <w:pStyle w:val="NormalIndent"/>
        <w:spacing w:line="360" w:lineRule="auto"/>
        <w:jc w:val="both"/>
      </w:pPr>
    </w:p>
    <w:p w14:paraId="2F7256A6" w14:textId="0FDF6AF1" w:rsidR="00177980" w:rsidRDefault="00B963E3" w:rsidP="00EF3441">
      <w:pPr>
        <w:pStyle w:val="NormalIndent"/>
        <w:numPr>
          <w:ilvl w:val="3"/>
          <w:numId w:val="13"/>
        </w:numPr>
        <w:spacing w:line="360" w:lineRule="auto"/>
        <w:ind w:left="851"/>
        <w:jc w:val="both"/>
      </w:pPr>
      <w:r>
        <w:t xml:space="preserve">The effect of a </w:t>
      </w:r>
      <w:r w:rsidR="00E96553">
        <w:t>development</w:t>
      </w:r>
      <w:r>
        <w:t xml:space="preserve"> compared to the Reference Case, as has been undertaken for the proposed</w:t>
      </w:r>
      <w:r w:rsidR="00E96553">
        <w:t xml:space="preserve"> development</w:t>
      </w:r>
      <w:r>
        <w:t xml:space="preserve"> site for the land off Pump </w:t>
      </w:r>
      <w:r w:rsidR="00E96553">
        <w:t>L</w:t>
      </w:r>
      <w:r>
        <w:t>ane (see section 6</w:t>
      </w:r>
      <w:r w:rsidR="00E96553">
        <w:t xml:space="preserve"> of this Proof</w:t>
      </w:r>
      <w:r>
        <w:t>). For example, the difference between the Reference Case and the “with development” scenario</w:t>
      </w:r>
    </w:p>
    <w:p w14:paraId="5C35EB81" w14:textId="0AF91076" w:rsidR="00B963E3" w:rsidRDefault="00B963E3" w:rsidP="00EF3441">
      <w:pPr>
        <w:pStyle w:val="NormalIndent"/>
        <w:numPr>
          <w:ilvl w:val="3"/>
          <w:numId w:val="13"/>
        </w:numPr>
        <w:spacing w:line="360" w:lineRule="auto"/>
        <w:ind w:left="851"/>
        <w:jc w:val="both"/>
      </w:pPr>
      <w:r>
        <w:t>The residual cumulative effect, for example the absolute effect of the “with development” scenario</w:t>
      </w:r>
    </w:p>
    <w:p w14:paraId="0FF9362B" w14:textId="7DEEFE19" w:rsidR="00B963E3" w:rsidRDefault="00B963E3" w:rsidP="00EF3441">
      <w:pPr>
        <w:pStyle w:val="NormalIndent"/>
        <w:numPr>
          <w:ilvl w:val="3"/>
          <w:numId w:val="13"/>
        </w:numPr>
        <w:spacing w:line="360" w:lineRule="auto"/>
        <w:ind w:left="851"/>
        <w:jc w:val="both"/>
      </w:pPr>
      <w:r>
        <w:t>The effect of proposed allocations</w:t>
      </w:r>
      <w:r w:rsidR="00F85B21">
        <w:t xml:space="preserve"> in the emerging local plan</w:t>
      </w:r>
      <w:r>
        <w:t xml:space="preserve">, and the need for mitigation to </w:t>
      </w:r>
      <w:r w:rsidR="00E96553">
        <w:t>accommodate these impacts, which is currently being undertaken by Sweco for the strategic modelling for the local plan</w:t>
      </w:r>
      <w:r w:rsidR="00F85B21">
        <w:t xml:space="preserve">. This </w:t>
      </w:r>
      <w:r w:rsidR="00E96553">
        <w:t>is outside the scope of modelling work for the assessment of the proposed development site for the land off Pump Lane</w:t>
      </w:r>
    </w:p>
    <w:p w14:paraId="2B93554C" w14:textId="7A86D37C" w:rsidR="00B963E3" w:rsidRDefault="00B963E3" w:rsidP="00B51896">
      <w:pPr>
        <w:pStyle w:val="NormalIndent"/>
        <w:ind w:left="284"/>
      </w:pPr>
    </w:p>
    <w:p w14:paraId="43008FF4" w14:textId="5A783030" w:rsidR="00C30B4C" w:rsidRPr="00C30B4C" w:rsidRDefault="00C30B4C" w:rsidP="00C30B4C">
      <w:pPr>
        <w:pStyle w:val="Heading2"/>
        <w:numPr>
          <w:ilvl w:val="0"/>
          <w:numId w:val="0"/>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rFonts w:cs="Calibri Light"/>
          <w:bCs/>
        </w:rPr>
      </w:pPr>
      <w:r w:rsidRPr="00C30B4C">
        <w:rPr>
          <w:rFonts w:cs="Calibri Light"/>
          <w:bCs/>
        </w:rPr>
        <w:t>MAM Reference Case Trip Matrix Development</w:t>
      </w:r>
    </w:p>
    <w:p w14:paraId="4FDD75BB" w14:textId="77777777" w:rsidR="00C30B4C" w:rsidRPr="00C30B4C" w:rsidRDefault="00C30B4C" w:rsidP="00C30B4C">
      <w:pPr>
        <w:pStyle w:val="NormalIndent"/>
      </w:pPr>
    </w:p>
    <w:p w14:paraId="7B8DE1A5" w14:textId="444152A6" w:rsidR="00B963E3" w:rsidRDefault="00E8306D" w:rsidP="00EF3441">
      <w:pPr>
        <w:pStyle w:val="Heading2"/>
        <w:numPr>
          <w:ilvl w:val="1"/>
          <w:numId w:val="13"/>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rFonts w:cs="Calibri Light"/>
          <w:b w:val="0"/>
          <w:bCs/>
        </w:rPr>
      </w:pPr>
      <w:r>
        <w:rPr>
          <w:rFonts w:cs="Calibri Light"/>
          <w:b w:val="0"/>
          <w:bCs/>
        </w:rPr>
        <w:t xml:space="preserve">The development of the 2028 and 2037 Reference Case trip matrices including trip generation and distribution are outlined in chapters 3 and 4 of the forecasting </w:t>
      </w:r>
      <w:proofErr w:type="gramStart"/>
      <w:r>
        <w:rPr>
          <w:rFonts w:cs="Calibri Light"/>
          <w:b w:val="0"/>
          <w:bCs/>
        </w:rPr>
        <w:t>report</w:t>
      </w:r>
      <w:proofErr w:type="gramEnd"/>
      <w:r>
        <w:rPr>
          <w:rFonts w:cs="Calibri Light"/>
          <w:b w:val="0"/>
          <w:bCs/>
        </w:rPr>
        <w:t xml:space="preserve"> (</w:t>
      </w:r>
      <w:r w:rsidRPr="00E8306D">
        <w:rPr>
          <w:rFonts w:cs="Calibri Light"/>
          <w:bCs/>
        </w:rPr>
        <w:t xml:space="preserve">Appendix </w:t>
      </w:r>
      <w:r w:rsidR="004C5E18">
        <w:rPr>
          <w:rFonts w:cs="Calibri Light"/>
          <w:bCs/>
        </w:rPr>
        <w:t>E</w:t>
      </w:r>
      <w:r>
        <w:rPr>
          <w:rFonts w:cs="Calibri Light"/>
          <w:b w:val="0"/>
          <w:bCs/>
        </w:rPr>
        <w:t xml:space="preserve">). </w:t>
      </w:r>
      <w:r w:rsidR="00E96553" w:rsidRPr="00EF3441">
        <w:rPr>
          <w:rFonts w:cs="Calibri Light"/>
          <w:b w:val="0"/>
          <w:bCs/>
        </w:rPr>
        <w:t>Trips associated with committed developments within Medway were estimated using average person trip rates derived from the TRICS Database, a trip generation database based on transport surveys for different development sites across the United Kingdom and Ireland.</w:t>
      </w:r>
      <w:r w:rsidR="000C27BB" w:rsidRPr="00EF3441">
        <w:rPr>
          <w:rFonts w:cs="Calibri Light"/>
          <w:b w:val="0"/>
          <w:bCs/>
        </w:rPr>
        <w:t xml:space="preserve"> The person trips are converted to vehicle trips by applying mode share allowing for a range of location dependent factors such as accessibility.</w:t>
      </w:r>
    </w:p>
    <w:p w14:paraId="3957858D" w14:textId="77777777" w:rsidR="00C30B4C" w:rsidRPr="00C30B4C" w:rsidRDefault="00C30B4C" w:rsidP="00C30B4C">
      <w:pPr>
        <w:pStyle w:val="NormalIndent"/>
      </w:pPr>
    </w:p>
    <w:p w14:paraId="6F7C2482" w14:textId="7DBC8684" w:rsidR="00684B10" w:rsidRDefault="0009625E" w:rsidP="00684B10">
      <w:pPr>
        <w:pStyle w:val="Heading2"/>
        <w:numPr>
          <w:ilvl w:val="1"/>
          <w:numId w:val="13"/>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rFonts w:cs="Calibri Light"/>
          <w:b w:val="0"/>
          <w:bCs/>
        </w:rPr>
      </w:pPr>
      <w:r w:rsidRPr="00684B10">
        <w:rPr>
          <w:rFonts w:cs="Calibri Light"/>
          <w:b w:val="0"/>
          <w:bCs/>
        </w:rPr>
        <w:t>The developments within the Reference Case in Medway have been assigned a model zone and where necessary, new zones have been created. The vehicle arrivals and departures are then summed for each zone and added to the respective destination and origin totals to provide the growth in traffic for each zone within the Medway local authority area. In this way, growth for trip ends within Medway are based solely of the projected development in the Reference Case Scenarios.</w:t>
      </w:r>
    </w:p>
    <w:p w14:paraId="4481703C" w14:textId="77777777" w:rsidR="00EF3441" w:rsidRPr="00EF3441" w:rsidRDefault="00EF3441" w:rsidP="00EF3441">
      <w:pPr>
        <w:pStyle w:val="NormalIndent"/>
      </w:pPr>
    </w:p>
    <w:p w14:paraId="0F4E52BC" w14:textId="764915A1" w:rsidR="00EF3441" w:rsidRPr="00CD15CB" w:rsidRDefault="0009625E" w:rsidP="00CD15CB">
      <w:pPr>
        <w:pStyle w:val="Heading2"/>
        <w:numPr>
          <w:ilvl w:val="1"/>
          <w:numId w:val="13"/>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0" w:line="360" w:lineRule="auto"/>
        <w:ind w:left="567"/>
        <w:jc w:val="both"/>
        <w:rPr>
          <w:rFonts w:cs="Calibri Light"/>
          <w:b w:val="0"/>
          <w:bCs/>
        </w:rPr>
      </w:pPr>
      <w:r w:rsidRPr="00684B10">
        <w:rPr>
          <w:rFonts w:cs="Calibri Light"/>
          <w:b w:val="0"/>
          <w:bCs/>
        </w:rPr>
        <w:lastRenderedPageBreak/>
        <w:t>For all other zones in the model (i.e. those outside of Medway) trip end growth for non-home-based work, LGV and HGV trips has been based on the forecasts contained in “Road Traffic Forecasts 2015” for LGV, rigid and articulated vehicle types.</w:t>
      </w:r>
    </w:p>
    <w:p w14:paraId="209810C3" w14:textId="06DB6DF9" w:rsidR="00EF3441" w:rsidRPr="00EF3441" w:rsidRDefault="00EF3441" w:rsidP="00CD15CB">
      <w:pPr>
        <w:pStyle w:val="Heading2"/>
        <w:numPr>
          <w:ilvl w:val="0"/>
          <w:numId w:val="0"/>
        </w:numPr>
        <w:spacing w:after="0" w:line="360" w:lineRule="auto"/>
        <w:ind w:left="567" w:hanging="567"/>
        <w:jc w:val="both"/>
        <w:rPr>
          <w:rFonts w:cs="Calibri Light"/>
          <w:b w:val="0"/>
          <w:bCs/>
        </w:rPr>
      </w:pPr>
      <w:r>
        <w:rPr>
          <w:rFonts w:cs="Calibri Light"/>
          <w:b w:val="0"/>
          <w:bCs/>
        </w:rPr>
        <w:t xml:space="preserve">5.10     </w:t>
      </w:r>
      <w:r w:rsidR="0009625E" w:rsidRPr="00EF3441">
        <w:rPr>
          <w:rFonts w:cs="Calibri Light"/>
          <w:b w:val="0"/>
          <w:bCs/>
        </w:rPr>
        <w:t>Trip end growth for all car trips and other LGV trips outside of Medway (e.g. in neighbouring authorities) has been estimated using the DfT’s National Trip End Model</w:t>
      </w:r>
      <w:r w:rsidR="00616A62" w:rsidRPr="00EF3441">
        <w:rPr>
          <w:rFonts w:cs="Calibri Light"/>
          <w:b w:val="0"/>
          <w:bCs/>
        </w:rPr>
        <w:t xml:space="preserve"> (NTEM)</w:t>
      </w:r>
      <w:r w:rsidR="0009625E" w:rsidRPr="00EF3441">
        <w:rPr>
          <w:rFonts w:cs="Calibri Light"/>
          <w:b w:val="0"/>
          <w:bCs/>
        </w:rPr>
        <w:t xml:space="preserve"> using the software TEMPro version 7.2. The resulting growth factors have also been modified using the income and fuel adjustment factors set out in TAG Databook Table M4.2.1.</w:t>
      </w:r>
    </w:p>
    <w:p w14:paraId="22D5F3B4" w14:textId="77777777" w:rsidR="00EF3441" w:rsidRPr="00EF3441" w:rsidRDefault="00EF3441" w:rsidP="00EF3441">
      <w:pPr>
        <w:pStyle w:val="NormalIndent"/>
      </w:pPr>
    </w:p>
    <w:p w14:paraId="0278BA8A" w14:textId="503DFA4E" w:rsidR="00616A62" w:rsidRPr="00CD15CB" w:rsidRDefault="00616A62" w:rsidP="00CD15CB">
      <w:pPr>
        <w:pStyle w:val="Heading2"/>
        <w:numPr>
          <w:ilvl w:val="1"/>
          <w:numId w:val="13"/>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line="360" w:lineRule="auto"/>
        <w:ind w:left="567"/>
        <w:jc w:val="both"/>
        <w:rPr>
          <w:rFonts w:cs="Calibri Light"/>
          <w:b w:val="0"/>
          <w:bCs/>
        </w:rPr>
      </w:pPr>
      <w:r w:rsidRPr="00684B10">
        <w:rPr>
          <w:rFonts w:cs="Calibri Light"/>
          <w:b w:val="0"/>
          <w:bCs/>
        </w:rPr>
        <w:t>A furnessing procedure has been used to distribute the future origin and destination totals for the Reference Case in order to update the trip matrices. This uses the base year trip distribution.</w:t>
      </w:r>
    </w:p>
    <w:p w14:paraId="08C6775C" w14:textId="19A5FB5C" w:rsidR="00616A62" w:rsidRDefault="00616A62" w:rsidP="00CD15CB">
      <w:pPr>
        <w:pStyle w:val="Heading2"/>
        <w:numPr>
          <w:ilvl w:val="1"/>
          <w:numId w:val="13"/>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after="0" w:line="360" w:lineRule="auto"/>
        <w:ind w:left="567"/>
        <w:jc w:val="both"/>
        <w:rPr>
          <w:rFonts w:cs="Calibri Light"/>
          <w:b w:val="0"/>
          <w:bCs/>
        </w:rPr>
      </w:pPr>
      <w:r w:rsidRPr="00684B10">
        <w:rPr>
          <w:rFonts w:cs="Calibri Light"/>
          <w:b w:val="0"/>
          <w:bCs/>
        </w:rPr>
        <w:t>The resultant traffic growth in the trip matrices between the base year and Reference Case Matrices has been checked through a comparison with the</w:t>
      </w:r>
      <w:r w:rsidR="0028430C">
        <w:rPr>
          <w:rFonts w:cs="Calibri Light"/>
          <w:b w:val="0"/>
          <w:bCs/>
        </w:rPr>
        <w:t xml:space="preserve"> National Transport Model (NTM) for Goods Vehicles growth and</w:t>
      </w:r>
      <w:r w:rsidRPr="00684B10">
        <w:rPr>
          <w:rFonts w:cs="Calibri Light"/>
          <w:b w:val="0"/>
          <w:bCs/>
        </w:rPr>
        <w:t xml:space="preserve"> NTEM</w:t>
      </w:r>
      <w:r w:rsidR="00E91ACF" w:rsidRPr="00684B10">
        <w:rPr>
          <w:rFonts w:cs="Calibri Light"/>
          <w:b w:val="0"/>
          <w:bCs/>
        </w:rPr>
        <w:t xml:space="preserve"> (TEM</w:t>
      </w:r>
      <w:r w:rsidR="00634B42" w:rsidRPr="00684B10">
        <w:rPr>
          <w:rFonts w:cs="Calibri Light"/>
          <w:b w:val="0"/>
          <w:bCs/>
        </w:rPr>
        <w:t>P</w:t>
      </w:r>
      <w:r w:rsidR="00E91ACF" w:rsidRPr="00684B10">
        <w:rPr>
          <w:rFonts w:cs="Calibri Light"/>
          <w:b w:val="0"/>
          <w:bCs/>
        </w:rPr>
        <w:t>ro)</w:t>
      </w:r>
      <w:r w:rsidRPr="00684B10">
        <w:rPr>
          <w:rFonts w:cs="Calibri Light"/>
          <w:b w:val="0"/>
          <w:bCs/>
        </w:rPr>
        <w:t xml:space="preserve"> </w:t>
      </w:r>
      <w:r w:rsidR="0028430C">
        <w:rPr>
          <w:rFonts w:cs="Calibri Light"/>
          <w:b w:val="0"/>
          <w:bCs/>
        </w:rPr>
        <w:t xml:space="preserve">for car </w:t>
      </w:r>
      <w:r w:rsidRPr="00684B10">
        <w:rPr>
          <w:rFonts w:cs="Calibri Light"/>
          <w:b w:val="0"/>
          <w:bCs/>
        </w:rPr>
        <w:t>traffic growth for Medway, as can be seen</w:t>
      </w:r>
      <w:r w:rsidR="00DC270B" w:rsidRPr="00684B10">
        <w:rPr>
          <w:rFonts w:cs="Calibri Light"/>
          <w:b w:val="0"/>
          <w:bCs/>
        </w:rPr>
        <w:t xml:space="preserve"> </w:t>
      </w:r>
      <w:r w:rsidR="001A653E">
        <w:rPr>
          <w:rFonts w:cs="Calibri Light"/>
          <w:b w:val="0"/>
          <w:bCs/>
        </w:rPr>
        <w:t xml:space="preserve">in Table </w:t>
      </w:r>
      <w:r w:rsidR="0000701C">
        <w:rPr>
          <w:rFonts w:cs="Calibri Light"/>
          <w:b w:val="0"/>
          <w:bCs/>
        </w:rPr>
        <w:t>3</w:t>
      </w:r>
      <w:r w:rsidR="001A653E">
        <w:rPr>
          <w:rFonts w:cs="Calibri Light"/>
          <w:b w:val="0"/>
          <w:bCs/>
        </w:rPr>
        <w:t xml:space="preserve"> </w:t>
      </w:r>
      <w:r w:rsidR="00DC270B" w:rsidRPr="00684B10">
        <w:rPr>
          <w:rFonts w:cs="Calibri Light"/>
          <w:b w:val="0"/>
          <w:bCs/>
        </w:rPr>
        <w:t xml:space="preserve">the </w:t>
      </w:r>
      <w:r w:rsidR="0028430C">
        <w:rPr>
          <w:rFonts w:cs="Calibri Light"/>
          <w:b w:val="0"/>
          <w:bCs/>
        </w:rPr>
        <w:t>NTM/</w:t>
      </w:r>
      <w:r w:rsidR="00DC270B" w:rsidRPr="00684B10">
        <w:rPr>
          <w:rFonts w:cs="Calibri Light"/>
          <w:b w:val="0"/>
          <w:bCs/>
        </w:rPr>
        <w:t>NTEM growth is higher</w:t>
      </w:r>
      <w:r w:rsidR="001A653E">
        <w:rPr>
          <w:rFonts w:cs="Calibri Light"/>
          <w:b w:val="0"/>
          <w:bCs/>
        </w:rPr>
        <w:t xml:space="preserve"> (See Table 14, section 4.5 of </w:t>
      </w:r>
      <w:r w:rsidR="001A653E" w:rsidRPr="001A653E">
        <w:rPr>
          <w:rFonts w:cs="Calibri Light"/>
          <w:bCs/>
        </w:rPr>
        <w:t xml:space="preserve">Appendix </w:t>
      </w:r>
      <w:r w:rsidR="004C5E18">
        <w:rPr>
          <w:rFonts w:cs="Calibri Light"/>
          <w:bCs/>
        </w:rPr>
        <w:t>E</w:t>
      </w:r>
      <w:r w:rsidR="001A653E">
        <w:rPr>
          <w:rFonts w:cs="Calibri Light"/>
          <w:b w:val="0"/>
          <w:bCs/>
        </w:rPr>
        <w:t>)</w:t>
      </w:r>
      <w:r w:rsidR="00DC270B" w:rsidRPr="00684B10">
        <w:rPr>
          <w:rFonts w:cs="Calibri Light"/>
          <w:b w:val="0"/>
          <w:bCs/>
        </w:rPr>
        <w:t>. This is expected considering the Reference Case excludes any traffic associated with Adopted Local Plan allocations whereas NTEM will make some allowance for this.</w:t>
      </w:r>
    </w:p>
    <w:p w14:paraId="4B267520" w14:textId="77777777" w:rsidR="001A653E" w:rsidRPr="001A653E" w:rsidRDefault="001A653E" w:rsidP="001A653E">
      <w:pPr>
        <w:pStyle w:val="NormalIndent"/>
      </w:pPr>
    </w:p>
    <w:p w14:paraId="34FD8E79" w14:textId="2C75DDD7" w:rsidR="00C25C95" w:rsidRPr="00C25C95" w:rsidRDefault="00C25C95" w:rsidP="00C25C95">
      <w:pPr>
        <w:pStyle w:val="Caption"/>
      </w:pPr>
      <w:bookmarkStart w:id="52" w:name="_Toc62479176"/>
      <w:r>
        <w:t xml:space="preserve">Table </w:t>
      </w:r>
      <w:r w:rsidR="00AE5763">
        <w:fldChar w:fldCharType="begin"/>
      </w:r>
      <w:r w:rsidR="00AE5763">
        <w:instrText xml:space="preserve"> SEQ Table \* ARABIC </w:instrText>
      </w:r>
      <w:r w:rsidR="00AE5763">
        <w:fldChar w:fldCharType="separate"/>
      </w:r>
      <w:r w:rsidR="004F2812">
        <w:rPr>
          <w:noProof/>
        </w:rPr>
        <w:t>3</w:t>
      </w:r>
      <w:r w:rsidR="00AE5763">
        <w:fldChar w:fldCharType="end"/>
      </w:r>
      <w:r>
        <w:t xml:space="preserve"> MAM Traffic Growth versus NTEM Traffic Growth for Medway</w:t>
      </w:r>
      <w:bookmarkEnd w:id="52"/>
      <w:r>
        <w:t xml:space="preserve"> </w:t>
      </w: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gridCol w:w="1699"/>
      </w:tblGrid>
      <w:tr w:rsidR="00C25C95" w14:paraId="424E3118" w14:textId="77777777" w:rsidTr="00C25C95">
        <w:tc>
          <w:tcPr>
            <w:tcW w:w="1698" w:type="dxa"/>
            <w:vMerge w:val="restart"/>
          </w:tcPr>
          <w:p w14:paraId="728A70AF" w14:textId="77777777" w:rsidR="00C25C95" w:rsidRDefault="00C25C95" w:rsidP="00C25C95">
            <w:pPr>
              <w:pStyle w:val="NormalIndent"/>
              <w:ind w:left="0"/>
              <w:jc w:val="center"/>
            </w:pPr>
            <w:r w:rsidRPr="00DC270B">
              <w:rPr>
                <w:b/>
              </w:rPr>
              <w:t>Year</w:t>
            </w:r>
          </w:p>
        </w:tc>
        <w:tc>
          <w:tcPr>
            <w:tcW w:w="3398" w:type="dxa"/>
            <w:gridSpan w:val="2"/>
          </w:tcPr>
          <w:p w14:paraId="4411E581" w14:textId="77777777" w:rsidR="00C25C95" w:rsidRPr="00DC270B" w:rsidRDefault="00C25C95" w:rsidP="00C25C95">
            <w:pPr>
              <w:pStyle w:val="NormalIndent"/>
              <w:ind w:left="0"/>
              <w:jc w:val="center"/>
              <w:rPr>
                <w:b/>
              </w:rPr>
            </w:pPr>
            <w:r w:rsidRPr="00DC270B">
              <w:rPr>
                <w:b/>
              </w:rPr>
              <w:t>MAM Traffic Growth</w:t>
            </w:r>
          </w:p>
        </w:tc>
        <w:tc>
          <w:tcPr>
            <w:tcW w:w="3398" w:type="dxa"/>
            <w:gridSpan w:val="2"/>
          </w:tcPr>
          <w:p w14:paraId="7D9E707C" w14:textId="1F509020" w:rsidR="00C25C95" w:rsidRPr="00DC270B" w:rsidRDefault="0028430C" w:rsidP="00C25C95">
            <w:pPr>
              <w:pStyle w:val="NormalIndent"/>
              <w:ind w:left="0"/>
              <w:jc w:val="center"/>
              <w:rPr>
                <w:b/>
              </w:rPr>
            </w:pPr>
            <w:r>
              <w:rPr>
                <w:b/>
              </w:rPr>
              <w:t>NTM/</w:t>
            </w:r>
            <w:r w:rsidR="00C25C95" w:rsidRPr="00DC270B">
              <w:rPr>
                <w:b/>
              </w:rPr>
              <w:t>NTEM Traffic Growth for Medway</w:t>
            </w:r>
          </w:p>
        </w:tc>
      </w:tr>
      <w:tr w:rsidR="00C25C95" w14:paraId="73FA67C2" w14:textId="77777777" w:rsidTr="00C25C95">
        <w:tc>
          <w:tcPr>
            <w:tcW w:w="1698" w:type="dxa"/>
            <w:vMerge/>
          </w:tcPr>
          <w:p w14:paraId="4CBE3CDC" w14:textId="77777777" w:rsidR="00C25C95" w:rsidRPr="00DC270B" w:rsidRDefault="00C25C95" w:rsidP="00C25C95">
            <w:pPr>
              <w:pStyle w:val="NormalIndent"/>
              <w:ind w:left="0"/>
              <w:jc w:val="center"/>
              <w:rPr>
                <w:b/>
              </w:rPr>
            </w:pPr>
          </w:p>
        </w:tc>
        <w:tc>
          <w:tcPr>
            <w:tcW w:w="1699" w:type="dxa"/>
          </w:tcPr>
          <w:p w14:paraId="3931A747" w14:textId="77777777" w:rsidR="00C25C95" w:rsidRPr="00DC270B" w:rsidRDefault="00C25C95" w:rsidP="00C25C95">
            <w:pPr>
              <w:pStyle w:val="NormalIndent"/>
              <w:ind w:left="0"/>
              <w:jc w:val="center"/>
              <w:rPr>
                <w:b/>
              </w:rPr>
            </w:pPr>
            <w:r w:rsidRPr="00DC270B">
              <w:rPr>
                <w:b/>
              </w:rPr>
              <w:t>AM Peak</w:t>
            </w:r>
          </w:p>
        </w:tc>
        <w:tc>
          <w:tcPr>
            <w:tcW w:w="1699" w:type="dxa"/>
          </w:tcPr>
          <w:p w14:paraId="40EB2316" w14:textId="77777777" w:rsidR="00C25C95" w:rsidRPr="00DC270B" w:rsidRDefault="00C25C95" w:rsidP="00C25C95">
            <w:pPr>
              <w:pStyle w:val="NormalIndent"/>
              <w:ind w:left="0"/>
              <w:jc w:val="center"/>
              <w:rPr>
                <w:b/>
              </w:rPr>
            </w:pPr>
            <w:r w:rsidRPr="00DC270B">
              <w:rPr>
                <w:b/>
              </w:rPr>
              <w:t>PM Peak</w:t>
            </w:r>
          </w:p>
        </w:tc>
        <w:tc>
          <w:tcPr>
            <w:tcW w:w="1699" w:type="dxa"/>
          </w:tcPr>
          <w:p w14:paraId="17ADEA19" w14:textId="77777777" w:rsidR="00C25C95" w:rsidRPr="00DC270B" w:rsidRDefault="00C25C95" w:rsidP="00C25C95">
            <w:pPr>
              <w:pStyle w:val="NormalIndent"/>
              <w:ind w:left="0"/>
              <w:jc w:val="center"/>
              <w:rPr>
                <w:b/>
              </w:rPr>
            </w:pPr>
            <w:r w:rsidRPr="00DC270B">
              <w:rPr>
                <w:b/>
              </w:rPr>
              <w:t>AM Peak</w:t>
            </w:r>
          </w:p>
        </w:tc>
        <w:tc>
          <w:tcPr>
            <w:tcW w:w="1699" w:type="dxa"/>
          </w:tcPr>
          <w:p w14:paraId="05FA722A" w14:textId="77777777" w:rsidR="00C25C95" w:rsidRPr="00DC270B" w:rsidRDefault="00C25C95" w:rsidP="00C25C95">
            <w:pPr>
              <w:pStyle w:val="NormalIndent"/>
              <w:ind w:left="0"/>
              <w:jc w:val="center"/>
              <w:rPr>
                <w:b/>
              </w:rPr>
            </w:pPr>
            <w:r w:rsidRPr="00DC270B">
              <w:rPr>
                <w:b/>
              </w:rPr>
              <w:t>PM Peak</w:t>
            </w:r>
          </w:p>
        </w:tc>
      </w:tr>
      <w:tr w:rsidR="00C25C95" w14:paraId="749F17F7" w14:textId="77777777" w:rsidTr="00C25C95">
        <w:tc>
          <w:tcPr>
            <w:tcW w:w="1698" w:type="dxa"/>
          </w:tcPr>
          <w:p w14:paraId="686B67A6" w14:textId="77777777" w:rsidR="00C25C95" w:rsidRDefault="00C25C95" w:rsidP="00C25C95">
            <w:pPr>
              <w:pStyle w:val="NormalIndent"/>
              <w:ind w:left="0"/>
              <w:jc w:val="center"/>
            </w:pPr>
            <w:r>
              <w:t>2028</w:t>
            </w:r>
          </w:p>
        </w:tc>
        <w:tc>
          <w:tcPr>
            <w:tcW w:w="1699" w:type="dxa"/>
          </w:tcPr>
          <w:p w14:paraId="7B7433FA" w14:textId="77777777" w:rsidR="00C25C95" w:rsidRDefault="00C25C95" w:rsidP="00C25C95">
            <w:pPr>
              <w:pStyle w:val="NormalIndent"/>
              <w:ind w:left="0"/>
              <w:jc w:val="center"/>
            </w:pPr>
            <w:r>
              <w:t>113.4%</w:t>
            </w:r>
          </w:p>
        </w:tc>
        <w:tc>
          <w:tcPr>
            <w:tcW w:w="1699" w:type="dxa"/>
          </w:tcPr>
          <w:p w14:paraId="33FAF482" w14:textId="77777777" w:rsidR="00C25C95" w:rsidRDefault="00C25C95" w:rsidP="00C25C95">
            <w:pPr>
              <w:pStyle w:val="NormalIndent"/>
              <w:ind w:left="0"/>
              <w:jc w:val="center"/>
            </w:pPr>
            <w:r>
              <w:t>112.0%</w:t>
            </w:r>
          </w:p>
        </w:tc>
        <w:tc>
          <w:tcPr>
            <w:tcW w:w="1699" w:type="dxa"/>
          </w:tcPr>
          <w:p w14:paraId="3D82EE47" w14:textId="77777777" w:rsidR="00C25C95" w:rsidRDefault="00C25C95" w:rsidP="00C25C95">
            <w:pPr>
              <w:pStyle w:val="NormalIndent"/>
              <w:ind w:left="0"/>
              <w:jc w:val="center"/>
            </w:pPr>
            <w:r>
              <w:t>116.4%</w:t>
            </w:r>
          </w:p>
        </w:tc>
        <w:tc>
          <w:tcPr>
            <w:tcW w:w="1699" w:type="dxa"/>
          </w:tcPr>
          <w:p w14:paraId="62FBE578" w14:textId="77777777" w:rsidR="00C25C95" w:rsidRDefault="00C25C95" w:rsidP="00C25C95">
            <w:pPr>
              <w:pStyle w:val="NormalIndent"/>
              <w:ind w:left="0"/>
              <w:jc w:val="center"/>
            </w:pPr>
            <w:r>
              <w:t>116.4%</w:t>
            </w:r>
          </w:p>
        </w:tc>
      </w:tr>
      <w:tr w:rsidR="00C25C95" w14:paraId="11377D3B" w14:textId="77777777" w:rsidTr="00C25C95">
        <w:tc>
          <w:tcPr>
            <w:tcW w:w="1698" w:type="dxa"/>
          </w:tcPr>
          <w:p w14:paraId="166743BD" w14:textId="77777777" w:rsidR="00C25C95" w:rsidRDefault="00C25C95" w:rsidP="00C25C95">
            <w:pPr>
              <w:pStyle w:val="NormalIndent"/>
              <w:ind w:left="0"/>
              <w:jc w:val="center"/>
            </w:pPr>
            <w:r>
              <w:t>2037</w:t>
            </w:r>
          </w:p>
        </w:tc>
        <w:tc>
          <w:tcPr>
            <w:tcW w:w="1699" w:type="dxa"/>
          </w:tcPr>
          <w:p w14:paraId="129E5772" w14:textId="77777777" w:rsidR="00C25C95" w:rsidRDefault="00C25C95" w:rsidP="00C25C95">
            <w:pPr>
              <w:pStyle w:val="NormalIndent"/>
              <w:ind w:left="0"/>
              <w:jc w:val="center"/>
            </w:pPr>
            <w:r>
              <w:t>119.4%</w:t>
            </w:r>
          </w:p>
        </w:tc>
        <w:tc>
          <w:tcPr>
            <w:tcW w:w="1699" w:type="dxa"/>
          </w:tcPr>
          <w:p w14:paraId="5F8D6337" w14:textId="77777777" w:rsidR="00C25C95" w:rsidRDefault="00C25C95" w:rsidP="00C25C95">
            <w:pPr>
              <w:pStyle w:val="NormalIndent"/>
              <w:ind w:left="0"/>
              <w:jc w:val="center"/>
            </w:pPr>
            <w:r>
              <w:t>118.3%</w:t>
            </w:r>
          </w:p>
        </w:tc>
        <w:tc>
          <w:tcPr>
            <w:tcW w:w="1699" w:type="dxa"/>
          </w:tcPr>
          <w:p w14:paraId="4E2414AA" w14:textId="77777777" w:rsidR="00C25C95" w:rsidRDefault="00C25C95" w:rsidP="00C25C95">
            <w:pPr>
              <w:pStyle w:val="NormalIndent"/>
              <w:ind w:left="0"/>
              <w:jc w:val="center"/>
            </w:pPr>
            <w:r>
              <w:t>123.7%</w:t>
            </w:r>
          </w:p>
        </w:tc>
        <w:tc>
          <w:tcPr>
            <w:tcW w:w="1699" w:type="dxa"/>
          </w:tcPr>
          <w:p w14:paraId="593995DF" w14:textId="77777777" w:rsidR="00C25C95" w:rsidRDefault="00C25C95" w:rsidP="00C25C95">
            <w:pPr>
              <w:pStyle w:val="NormalIndent"/>
              <w:ind w:left="0"/>
              <w:jc w:val="center"/>
            </w:pPr>
            <w:r>
              <w:t>123.4%</w:t>
            </w:r>
          </w:p>
        </w:tc>
      </w:tr>
    </w:tbl>
    <w:p w14:paraId="71E26416" w14:textId="77777777" w:rsidR="00397737" w:rsidRDefault="00397737" w:rsidP="00397737">
      <w:pPr>
        <w:pStyle w:val="NormalIndent"/>
        <w:ind w:left="0"/>
        <w:rPr>
          <w:b/>
        </w:rPr>
      </w:pPr>
    </w:p>
    <w:p w14:paraId="5166FF4B" w14:textId="77777777" w:rsidR="00397737" w:rsidRDefault="00397737" w:rsidP="00C30B4C">
      <w:pPr>
        <w:pStyle w:val="NormalIndent"/>
        <w:ind w:left="0" w:firstLine="567"/>
        <w:rPr>
          <w:b/>
        </w:rPr>
      </w:pPr>
    </w:p>
    <w:p w14:paraId="1C9CEB35" w14:textId="77777777" w:rsidR="00397737" w:rsidRDefault="00397737" w:rsidP="00C30B4C">
      <w:pPr>
        <w:pStyle w:val="NormalIndent"/>
        <w:ind w:left="0" w:firstLine="567"/>
        <w:rPr>
          <w:b/>
        </w:rPr>
      </w:pPr>
    </w:p>
    <w:p w14:paraId="475643CC" w14:textId="07F6A823" w:rsidR="00616A62" w:rsidRPr="00C30B4C" w:rsidRDefault="00C30B4C" w:rsidP="00C30B4C">
      <w:pPr>
        <w:pStyle w:val="NormalIndent"/>
        <w:ind w:left="0" w:firstLine="567"/>
        <w:rPr>
          <w:b/>
        </w:rPr>
      </w:pPr>
      <w:r w:rsidRPr="00C30B4C">
        <w:rPr>
          <w:b/>
        </w:rPr>
        <w:t>Reference Case Highway Networks</w:t>
      </w:r>
    </w:p>
    <w:p w14:paraId="49C3035F" w14:textId="77777777" w:rsidR="00177980" w:rsidRDefault="00177980" w:rsidP="00B51896">
      <w:pPr>
        <w:pStyle w:val="NormalIndent"/>
        <w:ind w:left="284"/>
      </w:pPr>
    </w:p>
    <w:p w14:paraId="5846C818" w14:textId="034900E6" w:rsidR="00C30B4C" w:rsidRDefault="00DC270B" w:rsidP="001A653E">
      <w:pPr>
        <w:pStyle w:val="Heading2"/>
        <w:numPr>
          <w:ilvl w:val="1"/>
          <w:numId w:val="13"/>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line="360" w:lineRule="auto"/>
        <w:ind w:left="567"/>
        <w:jc w:val="both"/>
        <w:rPr>
          <w:rFonts w:cs="Calibri Light"/>
          <w:b w:val="0"/>
          <w:bCs/>
        </w:rPr>
      </w:pPr>
      <w:r w:rsidRPr="001A653E">
        <w:rPr>
          <w:rFonts w:cs="Calibri Light"/>
          <w:b w:val="0"/>
          <w:bCs/>
        </w:rPr>
        <w:t>The Reference case highway networks have been developed by coding in committed highway schemes including schemes associated with committed developments.</w:t>
      </w:r>
      <w:r w:rsidR="00C30B4C" w:rsidRPr="001A653E">
        <w:rPr>
          <w:rFonts w:cs="Calibri Light"/>
          <w:b w:val="0"/>
          <w:bCs/>
        </w:rPr>
        <w:t xml:space="preserve"> These are detailed in Chapter 5 of the Forecasting Report (</w:t>
      </w:r>
      <w:r w:rsidR="00C30B4C" w:rsidRPr="001A653E">
        <w:rPr>
          <w:rFonts w:cs="Calibri Light"/>
          <w:bCs/>
        </w:rPr>
        <w:t xml:space="preserve">Appendix </w:t>
      </w:r>
      <w:r w:rsidR="004C5E18">
        <w:rPr>
          <w:rFonts w:cs="Calibri Light"/>
          <w:bCs/>
        </w:rPr>
        <w:t>E</w:t>
      </w:r>
      <w:r w:rsidR="00C30B4C" w:rsidRPr="001A653E">
        <w:rPr>
          <w:rFonts w:cs="Calibri Light"/>
          <w:b w:val="0"/>
          <w:bCs/>
        </w:rPr>
        <w:t>).</w:t>
      </w:r>
    </w:p>
    <w:p w14:paraId="5931B813" w14:textId="77777777" w:rsidR="001A653E" w:rsidRPr="001A653E" w:rsidRDefault="001A653E" w:rsidP="001A653E">
      <w:pPr>
        <w:pStyle w:val="NormalIndent"/>
      </w:pPr>
    </w:p>
    <w:p w14:paraId="765175C0" w14:textId="378ADDA0" w:rsidR="00C30B4C" w:rsidRPr="001A653E" w:rsidRDefault="00C30B4C" w:rsidP="001A653E">
      <w:pPr>
        <w:pStyle w:val="Heading2"/>
        <w:numPr>
          <w:ilvl w:val="1"/>
          <w:numId w:val="13"/>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line="360" w:lineRule="auto"/>
        <w:ind w:left="567"/>
        <w:jc w:val="both"/>
        <w:rPr>
          <w:rFonts w:cs="Calibri Light"/>
          <w:b w:val="0"/>
          <w:bCs/>
        </w:rPr>
      </w:pPr>
      <w:r w:rsidRPr="001A653E">
        <w:rPr>
          <w:rFonts w:cs="Calibri Light"/>
          <w:b w:val="0"/>
          <w:bCs/>
        </w:rPr>
        <w:lastRenderedPageBreak/>
        <w:t>The 2023, 2028 and 203</w:t>
      </w:r>
      <w:r w:rsidR="00DB518D">
        <w:rPr>
          <w:rFonts w:cs="Calibri Light"/>
          <w:b w:val="0"/>
          <w:bCs/>
        </w:rPr>
        <w:t>5/</w:t>
      </w:r>
      <w:r w:rsidRPr="001A653E">
        <w:rPr>
          <w:rFonts w:cs="Calibri Light"/>
          <w:b w:val="0"/>
          <w:bCs/>
        </w:rPr>
        <w:t xml:space="preserve">37 </w:t>
      </w:r>
      <w:r w:rsidR="001A653E" w:rsidRPr="001A653E">
        <w:rPr>
          <w:rFonts w:cs="Calibri Light"/>
          <w:b w:val="0"/>
          <w:bCs/>
        </w:rPr>
        <w:t>Reference Case scenarios have been run by assigning the future trip matrices (demand) to both the macroscopic and microscopic models. The microscopic modelling has been run 10 times with average results taken to account for traffic variability.</w:t>
      </w:r>
    </w:p>
    <w:p w14:paraId="62B4D340" w14:textId="4BA2E18F" w:rsidR="00C30B4C" w:rsidRDefault="00C30B4C" w:rsidP="00C25C95">
      <w:pPr>
        <w:pStyle w:val="NormalIndent"/>
        <w:ind w:left="567"/>
        <w:jc w:val="both"/>
      </w:pPr>
    </w:p>
    <w:p w14:paraId="77A71EFF" w14:textId="02785B5E" w:rsidR="00C30B4C" w:rsidRPr="00C30B4C" w:rsidRDefault="00C30B4C" w:rsidP="00C25C95">
      <w:pPr>
        <w:pStyle w:val="NormalIndent"/>
        <w:ind w:left="567"/>
        <w:jc w:val="both"/>
        <w:rPr>
          <w:b/>
        </w:rPr>
      </w:pPr>
      <w:r w:rsidRPr="00C30B4C">
        <w:rPr>
          <w:b/>
        </w:rPr>
        <w:t>2037 Reference Case</w:t>
      </w:r>
    </w:p>
    <w:p w14:paraId="3194D349" w14:textId="77777777" w:rsidR="00C30B4C" w:rsidRDefault="00C30B4C" w:rsidP="00C25C95">
      <w:pPr>
        <w:pStyle w:val="NormalIndent"/>
        <w:ind w:left="567"/>
        <w:jc w:val="both"/>
      </w:pPr>
    </w:p>
    <w:p w14:paraId="7F5F9322" w14:textId="7C5A9336" w:rsidR="001A653E" w:rsidRPr="00397737" w:rsidRDefault="00C30B4C" w:rsidP="00397737">
      <w:pPr>
        <w:pStyle w:val="Heading2"/>
        <w:numPr>
          <w:ilvl w:val="1"/>
          <w:numId w:val="13"/>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line="360" w:lineRule="auto"/>
        <w:ind w:left="567"/>
        <w:jc w:val="both"/>
        <w:rPr>
          <w:rFonts w:cs="Calibri Light"/>
          <w:b w:val="0"/>
          <w:bCs/>
        </w:rPr>
      </w:pPr>
      <w:r w:rsidRPr="001A653E">
        <w:rPr>
          <w:rFonts w:cs="Calibri Light"/>
          <w:b w:val="0"/>
          <w:bCs/>
        </w:rPr>
        <w:t xml:space="preserve">In early 2020 the final forecast year Reference Case was updated from 2035 to 2037 given the </w:t>
      </w:r>
      <w:r w:rsidR="00331285">
        <w:rPr>
          <w:rFonts w:cs="Calibri Light"/>
          <w:b w:val="0"/>
          <w:bCs/>
        </w:rPr>
        <w:t>likely end date of</w:t>
      </w:r>
      <w:r w:rsidRPr="001A653E">
        <w:rPr>
          <w:rFonts w:cs="Calibri Light"/>
          <w:b w:val="0"/>
          <w:bCs/>
        </w:rPr>
        <w:t xml:space="preserve"> </w:t>
      </w:r>
      <w:r w:rsidR="00DB518D">
        <w:rPr>
          <w:rFonts w:cs="Calibri Light"/>
          <w:b w:val="0"/>
          <w:bCs/>
        </w:rPr>
        <w:t>Medway’s</w:t>
      </w:r>
      <w:r w:rsidRPr="001A653E">
        <w:rPr>
          <w:rFonts w:cs="Calibri Light"/>
          <w:b w:val="0"/>
          <w:bCs/>
        </w:rPr>
        <w:t xml:space="preserve"> </w:t>
      </w:r>
      <w:r w:rsidR="00331285">
        <w:rPr>
          <w:rFonts w:cs="Calibri Light"/>
          <w:b w:val="0"/>
          <w:bCs/>
        </w:rPr>
        <w:t xml:space="preserve">emerging </w:t>
      </w:r>
      <w:r w:rsidRPr="001A653E">
        <w:rPr>
          <w:rFonts w:cs="Calibri Light"/>
          <w:b w:val="0"/>
          <w:bCs/>
        </w:rPr>
        <w:t>local plan. It is also included completed developments between 2018 and 2019.</w:t>
      </w:r>
    </w:p>
    <w:p w14:paraId="27B9E107" w14:textId="77777777" w:rsidR="001A653E" w:rsidRDefault="001A653E" w:rsidP="00C25C95">
      <w:pPr>
        <w:pStyle w:val="NormalIndent"/>
        <w:ind w:left="567"/>
        <w:jc w:val="both"/>
      </w:pPr>
    </w:p>
    <w:p w14:paraId="491B9923" w14:textId="4CCB3D71" w:rsidR="00C30B4C" w:rsidRPr="00C30B4C" w:rsidRDefault="00C30B4C" w:rsidP="00C25C95">
      <w:pPr>
        <w:pStyle w:val="NormalIndent"/>
        <w:ind w:left="567"/>
        <w:jc w:val="both"/>
        <w:rPr>
          <w:b/>
        </w:rPr>
      </w:pPr>
      <w:r w:rsidRPr="00C30B4C">
        <w:rPr>
          <w:b/>
        </w:rPr>
        <w:t>Highways England Approval</w:t>
      </w:r>
    </w:p>
    <w:p w14:paraId="1025087E" w14:textId="77777777" w:rsidR="00C30B4C" w:rsidRDefault="00C30B4C" w:rsidP="00C25C95">
      <w:pPr>
        <w:pStyle w:val="NormalIndent"/>
        <w:ind w:left="567"/>
        <w:jc w:val="both"/>
      </w:pPr>
    </w:p>
    <w:p w14:paraId="2CBD3EA3" w14:textId="11A686CC" w:rsidR="00C30B4C" w:rsidRPr="001A653E" w:rsidRDefault="00C30B4C" w:rsidP="001A653E">
      <w:pPr>
        <w:pStyle w:val="Heading2"/>
        <w:numPr>
          <w:ilvl w:val="1"/>
          <w:numId w:val="13"/>
        </w:numPr>
        <w:tabs>
          <w:tab w:val="left" w:pos="56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line="360" w:lineRule="auto"/>
        <w:ind w:left="567"/>
        <w:jc w:val="both"/>
        <w:rPr>
          <w:rFonts w:cs="Calibri Light"/>
          <w:b w:val="0"/>
          <w:bCs/>
        </w:rPr>
      </w:pPr>
      <w:r w:rsidRPr="001A653E">
        <w:rPr>
          <w:rFonts w:cs="Calibri Light"/>
          <w:b w:val="0"/>
          <w:bCs/>
        </w:rPr>
        <w:t xml:space="preserve">The development of the Reference Case scenarios and the forecasting methodology has been agreed with Highways England as part of the work Sweco is undertaking on </w:t>
      </w:r>
      <w:r w:rsidR="001A653E">
        <w:rPr>
          <w:rFonts w:cs="Calibri Light"/>
          <w:b w:val="0"/>
          <w:bCs/>
        </w:rPr>
        <w:t>Medway Council’s</w:t>
      </w:r>
      <w:r w:rsidRPr="001A653E">
        <w:rPr>
          <w:rFonts w:cs="Calibri Light"/>
          <w:b w:val="0"/>
          <w:bCs/>
        </w:rPr>
        <w:t xml:space="preserve"> local plan strategic transport assessment. The work has required close and ongoing liaison between Sweco, Medway Council and Highways England. </w:t>
      </w:r>
    </w:p>
    <w:p w14:paraId="176EE6AF" w14:textId="77777777" w:rsidR="001A653E" w:rsidRDefault="00177980" w:rsidP="00B51896">
      <w:pPr>
        <w:pStyle w:val="NormalIndent"/>
        <w:ind w:left="284"/>
        <w:sectPr w:rsidR="001A653E" w:rsidSect="00907245">
          <w:pgSz w:w="11906" w:h="16838" w:code="9"/>
          <w:pgMar w:top="2552" w:right="1701" w:bottom="2608" w:left="1701" w:header="1021" w:footer="386" w:gutter="0"/>
          <w:cols w:space="708"/>
          <w:docGrid w:linePitch="360"/>
        </w:sectPr>
      </w:pPr>
      <w:r>
        <w:t xml:space="preserve"> </w:t>
      </w:r>
    </w:p>
    <w:p w14:paraId="309DDBD3" w14:textId="77777777" w:rsidR="00634B42" w:rsidRPr="00B51896" w:rsidRDefault="00634B42" w:rsidP="001A653E">
      <w:pPr>
        <w:pStyle w:val="NormalIndent"/>
        <w:ind w:left="0"/>
      </w:pPr>
    </w:p>
    <w:p w14:paraId="68FBD45C" w14:textId="41206864" w:rsidR="007566F4" w:rsidRDefault="007566F4" w:rsidP="00F7012D">
      <w:pPr>
        <w:pStyle w:val="Heading1"/>
        <w:numPr>
          <w:ilvl w:val="0"/>
          <w:numId w:val="13"/>
        </w:numPr>
      </w:pPr>
      <w:bookmarkStart w:id="53" w:name="_Toc62456231"/>
      <w:r>
        <w:t>M</w:t>
      </w:r>
      <w:r w:rsidR="00E95132">
        <w:t>AM</w:t>
      </w:r>
      <w:r>
        <w:t xml:space="preserve"> Assessment</w:t>
      </w:r>
      <w:r w:rsidR="00E95132">
        <w:t>s for the Land Off Pump Lane Development</w:t>
      </w:r>
      <w:bookmarkEnd w:id="53"/>
    </w:p>
    <w:p w14:paraId="200EBCD8" w14:textId="77777777" w:rsidR="007566F4" w:rsidRPr="007566F4" w:rsidRDefault="007566F4" w:rsidP="007566F4">
      <w:pPr>
        <w:pStyle w:val="NormalIndent"/>
      </w:pPr>
    </w:p>
    <w:p w14:paraId="706F61C3" w14:textId="676220E8" w:rsidR="00E903CB" w:rsidRDefault="00897ED0" w:rsidP="00B01383">
      <w:pPr>
        <w:pStyle w:val="Heading2"/>
        <w:numPr>
          <w:ilvl w:val="1"/>
          <w:numId w:val="13"/>
        </w:numPr>
        <w:spacing w:before="0" w:after="0" w:line="360" w:lineRule="auto"/>
        <w:ind w:left="567"/>
        <w:jc w:val="both"/>
        <w:rPr>
          <w:b w:val="0"/>
        </w:rPr>
      </w:pPr>
      <w:r w:rsidRPr="00FD6C5C">
        <w:rPr>
          <w:b w:val="0"/>
        </w:rPr>
        <w:t>Several assessments using the M</w:t>
      </w:r>
      <w:r w:rsidR="008143B3" w:rsidRPr="00FD6C5C">
        <w:rPr>
          <w:b w:val="0"/>
        </w:rPr>
        <w:t>AM</w:t>
      </w:r>
      <w:r w:rsidRPr="00FD6C5C">
        <w:rPr>
          <w:b w:val="0"/>
        </w:rPr>
        <w:t xml:space="preserve"> have been undertaken to look </w:t>
      </w:r>
      <w:r w:rsidR="008143B3" w:rsidRPr="00FD6C5C">
        <w:rPr>
          <w:b w:val="0"/>
        </w:rPr>
        <w:t>at the Land off</w:t>
      </w:r>
      <w:r w:rsidRPr="00FD6C5C">
        <w:rPr>
          <w:b w:val="0"/>
        </w:rPr>
        <w:t xml:space="preserve"> </w:t>
      </w:r>
      <w:r w:rsidR="004345F7" w:rsidRPr="00FD6C5C">
        <w:rPr>
          <w:b w:val="0"/>
        </w:rPr>
        <w:t xml:space="preserve">Pump Lane </w:t>
      </w:r>
      <w:r w:rsidRPr="00FD6C5C">
        <w:rPr>
          <w:b w:val="0"/>
        </w:rPr>
        <w:t xml:space="preserve">development </w:t>
      </w:r>
      <w:r w:rsidR="004345F7" w:rsidRPr="00FD6C5C">
        <w:rPr>
          <w:b w:val="0"/>
        </w:rPr>
        <w:t>i</w:t>
      </w:r>
      <w:r w:rsidRPr="00FD6C5C">
        <w:rPr>
          <w:b w:val="0"/>
        </w:rPr>
        <w:t>n the Lower Rainham Area</w:t>
      </w:r>
      <w:r w:rsidR="00543142">
        <w:rPr>
          <w:b w:val="0"/>
        </w:rPr>
        <w:t>:</w:t>
      </w:r>
    </w:p>
    <w:p w14:paraId="79B8466B" w14:textId="14CDEE43" w:rsidR="00A71FFA" w:rsidRDefault="00A71FFA" w:rsidP="00543142">
      <w:pPr>
        <w:pStyle w:val="NormalIndent"/>
        <w:numPr>
          <w:ilvl w:val="0"/>
          <w:numId w:val="46"/>
        </w:numPr>
        <w:spacing w:line="360" w:lineRule="auto"/>
        <w:ind w:left="924" w:hanging="357"/>
        <w:jc w:val="both"/>
      </w:pPr>
      <w:r>
        <w:t>December 2019 assessment using a 2035 forecast year (</w:t>
      </w:r>
      <w:r w:rsidRPr="00543142">
        <w:rPr>
          <w:b/>
        </w:rPr>
        <w:t xml:space="preserve">Appendix </w:t>
      </w:r>
      <w:r w:rsidR="00D614FA">
        <w:rPr>
          <w:b/>
        </w:rPr>
        <w:t>L</w:t>
      </w:r>
      <w:r>
        <w:t>)</w:t>
      </w:r>
    </w:p>
    <w:p w14:paraId="33FE9893" w14:textId="2DD48E9D" w:rsidR="00A71FFA" w:rsidRDefault="00A71FFA" w:rsidP="00543142">
      <w:pPr>
        <w:pStyle w:val="NormalIndent"/>
        <w:numPr>
          <w:ilvl w:val="0"/>
          <w:numId w:val="46"/>
        </w:numPr>
        <w:spacing w:line="360" w:lineRule="auto"/>
        <w:ind w:left="924" w:hanging="357"/>
        <w:jc w:val="both"/>
      </w:pPr>
      <w:r>
        <w:t>October 2020 assessment using a 2037 forecast year</w:t>
      </w:r>
      <w:r w:rsidR="00543142">
        <w:t xml:space="preserve"> (</w:t>
      </w:r>
      <w:r w:rsidR="00543142" w:rsidRPr="00543142">
        <w:rPr>
          <w:b/>
        </w:rPr>
        <w:t xml:space="preserve">Appendix </w:t>
      </w:r>
      <w:r w:rsidR="00D614FA">
        <w:rPr>
          <w:b/>
        </w:rPr>
        <w:t>M</w:t>
      </w:r>
      <w:r w:rsidR="00543142">
        <w:t>)</w:t>
      </w:r>
    </w:p>
    <w:p w14:paraId="44298283" w14:textId="1757794E" w:rsidR="00A71FFA" w:rsidRDefault="00A71FFA" w:rsidP="00543142">
      <w:pPr>
        <w:pStyle w:val="NormalIndent"/>
        <w:numPr>
          <w:ilvl w:val="0"/>
          <w:numId w:val="46"/>
        </w:numPr>
        <w:spacing w:line="360" w:lineRule="auto"/>
        <w:ind w:left="924" w:hanging="357"/>
        <w:jc w:val="both"/>
      </w:pPr>
      <w:r>
        <w:t xml:space="preserve">December 2020 assessment using a 2037 forecast year and </w:t>
      </w:r>
      <w:r w:rsidR="00CD259E">
        <w:t xml:space="preserve">(amongst other scenarios) the </w:t>
      </w:r>
      <w:r>
        <w:t>appellant</w:t>
      </w:r>
      <w:r w:rsidR="00543142">
        <w:t>’</w:t>
      </w:r>
      <w:r>
        <w:t>s assumptions</w:t>
      </w:r>
      <w:r w:rsidR="00543142">
        <w:t xml:space="preserve"> (</w:t>
      </w:r>
      <w:r w:rsidR="00543142" w:rsidRPr="00543142">
        <w:rPr>
          <w:b/>
        </w:rPr>
        <w:t xml:space="preserve">Appendix </w:t>
      </w:r>
      <w:r w:rsidR="00D614FA">
        <w:rPr>
          <w:b/>
        </w:rPr>
        <w:t>N</w:t>
      </w:r>
      <w:r w:rsidR="00543142">
        <w:t>)</w:t>
      </w:r>
    </w:p>
    <w:p w14:paraId="7EA1AA8B" w14:textId="28EA424C" w:rsidR="00A71FFA" w:rsidRDefault="00A71FFA" w:rsidP="00543142">
      <w:pPr>
        <w:pStyle w:val="NormalIndent"/>
        <w:numPr>
          <w:ilvl w:val="0"/>
          <w:numId w:val="46"/>
        </w:numPr>
        <w:spacing w:line="360" w:lineRule="auto"/>
        <w:ind w:left="924" w:hanging="357"/>
        <w:jc w:val="both"/>
      </w:pPr>
      <w:r>
        <w:t>January 2021 assessment using a 2028 forecast year and</w:t>
      </w:r>
      <w:r w:rsidR="00CD259E">
        <w:t xml:space="preserve"> (amongst other scenarios) </w:t>
      </w:r>
      <w:del w:id="54" w:author="Robert  Williams" w:date="2021-01-25T16:24:00Z">
        <w:r w:rsidDel="00CD259E">
          <w:delText xml:space="preserve"> </w:delText>
        </w:r>
      </w:del>
      <w:r>
        <w:t>appellant</w:t>
      </w:r>
      <w:r w:rsidR="00543142">
        <w:t>’</w:t>
      </w:r>
      <w:r>
        <w:t>s assumptions</w:t>
      </w:r>
      <w:r w:rsidR="00543142">
        <w:t xml:space="preserve"> (</w:t>
      </w:r>
      <w:r w:rsidR="00543142" w:rsidRPr="00543142">
        <w:rPr>
          <w:b/>
        </w:rPr>
        <w:t xml:space="preserve">Appendix </w:t>
      </w:r>
      <w:r w:rsidR="00D614FA">
        <w:rPr>
          <w:b/>
        </w:rPr>
        <w:t>O</w:t>
      </w:r>
      <w:r w:rsidR="00543142">
        <w:t>)</w:t>
      </w:r>
    </w:p>
    <w:p w14:paraId="370F353F" w14:textId="77777777" w:rsidR="00A71FFA" w:rsidRPr="00A71FFA" w:rsidRDefault="00A71FFA" w:rsidP="00A71FFA">
      <w:pPr>
        <w:pStyle w:val="NormalIndent"/>
        <w:ind w:left="0"/>
        <w:rPr>
          <w:ins w:id="55" w:author="Jarvis, Karl" w:date="2021-01-22T11:19:00Z"/>
        </w:rPr>
      </w:pPr>
    </w:p>
    <w:p w14:paraId="0A4FFEE4" w14:textId="77777777" w:rsidR="00E103FE" w:rsidRPr="00E103FE" w:rsidRDefault="00E103FE" w:rsidP="00634B42">
      <w:pPr>
        <w:pStyle w:val="NormalIndent"/>
      </w:pPr>
    </w:p>
    <w:p w14:paraId="64A68F37" w14:textId="49EEB074" w:rsidR="00543142" w:rsidRDefault="00543142" w:rsidP="00543142">
      <w:pPr>
        <w:pStyle w:val="Heading2"/>
        <w:numPr>
          <w:ilvl w:val="0"/>
          <w:numId w:val="47"/>
        </w:numPr>
        <w:spacing w:before="0" w:after="0" w:line="360" w:lineRule="auto"/>
        <w:jc w:val="both"/>
        <w:rPr>
          <w:b w:val="0"/>
        </w:rPr>
      </w:pPr>
      <w:r>
        <w:t xml:space="preserve">December 2019 assessment using a 2035 forecast year </w:t>
      </w:r>
    </w:p>
    <w:p w14:paraId="7C0677FD" w14:textId="581E4E88" w:rsidR="00FD6C5C" w:rsidRPr="00FD6C5C" w:rsidRDefault="00FD6C5C" w:rsidP="00CD15CB">
      <w:pPr>
        <w:pStyle w:val="Heading2"/>
        <w:numPr>
          <w:ilvl w:val="1"/>
          <w:numId w:val="13"/>
        </w:numPr>
        <w:spacing w:after="0" w:line="360" w:lineRule="auto"/>
        <w:ind w:left="567"/>
        <w:jc w:val="both"/>
        <w:rPr>
          <w:b w:val="0"/>
        </w:rPr>
      </w:pPr>
      <w:r w:rsidRPr="00FD6C5C">
        <w:rPr>
          <w:b w:val="0"/>
        </w:rPr>
        <w:t xml:space="preserve">Firstly, an assessment was undertaken by Sweco in December 2019 looking at 1250 homes on the Land off Pump Lane development. The development was added to a previous 2035 forecast year Reference Case scenario. </w:t>
      </w:r>
      <w:r w:rsidR="0028789D" w:rsidRPr="00FD6C5C">
        <w:rPr>
          <w:b w:val="0"/>
        </w:rPr>
        <w:t>PowerPoint</w:t>
      </w:r>
      <w:r w:rsidRPr="00FD6C5C">
        <w:rPr>
          <w:b w:val="0"/>
        </w:rPr>
        <w:t xml:space="preserve"> slides provided to the appellant by Medway Council summarised the modelling results from the MAM. These </w:t>
      </w:r>
      <w:r w:rsidR="0028789D" w:rsidRPr="00FD6C5C">
        <w:rPr>
          <w:b w:val="0"/>
        </w:rPr>
        <w:t>PowerPoint</w:t>
      </w:r>
      <w:r w:rsidRPr="00FD6C5C">
        <w:rPr>
          <w:b w:val="0"/>
        </w:rPr>
        <w:t xml:space="preserve"> slides are provided in </w:t>
      </w:r>
      <w:r w:rsidRPr="00A71FFA">
        <w:t>A</w:t>
      </w:r>
      <w:r w:rsidR="00A71FFA" w:rsidRPr="00A71FFA">
        <w:t>ppendix</w:t>
      </w:r>
      <w:r w:rsidRPr="00A71FFA">
        <w:t xml:space="preserve"> </w:t>
      </w:r>
      <w:r w:rsidR="00D614FA">
        <w:t>L</w:t>
      </w:r>
      <w:r w:rsidRPr="00A71FFA">
        <w:rPr>
          <w:b w:val="0"/>
        </w:rPr>
        <w:t>.</w:t>
      </w:r>
      <w:r w:rsidRPr="00FD6C5C">
        <w:rPr>
          <w:b w:val="0"/>
        </w:rPr>
        <w:t xml:space="preserve"> The modelling work included both macroscopic modelling and </w:t>
      </w:r>
      <w:r w:rsidR="005A15DB">
        <w:rPr>
          <w:b w:val="0"/>
        </w:rPr>
        <w:t>three</w:t>
      </w:r>
      <w:r w:rsidRPr="00FD6C5C">
        <w:rPr>
          <w:b w:val="0"/>
        </w:rPr>
        <w:t xml:space="preserve"> sub-networks where more detailed microscopic model data could be extracted including for Lower Rainham Road, the A2 and Pier Road/Yokosuka Way. The sub-networks</w:t>
      </w:r>
      <w:r w:rsidR="005A15DB">
        <w:rPr>
          <w:b w:val="0"/>
        </w:rPr>
        <w:t xml:space="preserve"> known as Subnetwork 2, Subnetwork 3, Subnetwork 7</w:t>
      </w:r>
      <w:r w:rsidRPr="00FD6C5C">
        <w:rPr>
          <w:b w:val="0"/>
        </w:rPr>
        <w:t xml:space="preserve"> </w:t>
      </w:r>
      <w:r>
        <w:rPr>
          <w:b w:val="0"/>
        </w:rPr>
        <w:t>used for the microscopic modelling, including detailed output of corridor journey time and junction performance are</w:t>
      </w:r>
      <w:r w:rsidRPr="00FD6C5C">
        <w:rPr>
          <w:b w:val="0"/>
        </w:rPr>
        <w:t xml:space="preserve"> shown in </w:t>
      </w:r>
      <w:r w:rsidR="00C25C95">
        <w:fldChar w:fldCharType="begin"/>
      </w:r>
      <w:r w:rsidR="00C25C95">
        <w:rPr>
          <w:b w:val="0"/>
        </w:rPr>
        <w:instrText xml:space="preserve"> REF _Ref62456585 \h </w:instrText>
      </w:r>
      <w:r w:rsidR="00C25C95">
        <w:fldChar w:fldCharType="separate"/>
      </w:r>
      <w:r w:rsidR="00C25C95">
        <w:t xml:space="preserve">Figure </w:t>
      </w:r>
      <w:r w:rsidR="00C25C95">
        <w:rPr>
          <w:noProof/>
        </w:rPr>
        <w:t>2</w:t>
      </w:r>
      <w:r w:rsidR="00C25C95">
        <w:fldChar w:fldCharType="end"/>
      </w:r>
      <w:r>
        <w:rPr>
          <w:b w:val="0"/>
        </w:rPr>
        <w:t>.</w:t>
      </w:r>
      <w:r w:rsidR="00A71FFA">
        <w:rPr>
          <w:b w:val="0"/>
        </w:rPr>
        <w:t xml:space="preserve"> These sub-networks were chosen as they had been previously used in the local plan work. They were also the sub-network closest to the proposed development and considered to be the corridors most likely impacted by the additional proposed development traffic</w:t>
      </w:r>
    </w:p>
    <w:p w14:paraId="1F361262" w14:textId="77777777" w:rsidR="00FD6C5C" w:rsidRDefault="00FD6C5C" w:rsidP="00634B42">
      <w:pPr>
        <w:pStyle w:val="NormalIndent"/>
        <w:ind w:left="0"/>
      </w:pPr>
    </w:p>
    <w:p w14:paraId="11F95C05" w14:textId="626DE306" w:rsidR="00C25C95" w:rsidRDefault="00C25C95" w:rsidP="00C25C95">
      <w:pPr>
        <w:pStyle w:val="NormalIndent"/>
        <w:keepNext/>
      </w:pPr>
      <w:r>
        <w:rPr>
          <w:noProof/>
          <w:lang w:eastAsia="en-GB"/>
        </w:rPr>
        <w:lastRenderedPageBreak/>
        <mc:AlternateContent>
          <mc:Choice Requires="wps">
            <w:drawing>
              <wp:anchor distT="0" distB="0" distL="114300" distR="114300" simplePos="0" relativeHeight="251661312" behindDoc="0" locked="0" layoutInCell="1" allowOverlap="1" wp14:anchorId="2CAB5B83" wp14:editId="0AC9F78E">
                <wp:simplePos x="0" y="0"/>
                <wp:positionH relativeFrom="column">
                  <wp:posOffset>3625215</wp:posOffset>
                </wp:positionH>
                <wp:positionV relativeFrom="paragraph">
                  <wp:posOffset>989330</wp:posOffset>
                </wp:positionV>
                <wp:extent cx="219075" cy="257175"/>
                <wp:effectExtent l="0" t="38100" r="47625" b="28575"/>
                <wp:wrapNone/>
                <wp:docPr id="10" name="Straight Arrow Connector 10"/>
                <wp:cNvGraphicFramePr/>
                <a:graphic xmlns:a="http://schemas.openxmlformats.org/drawingml/2006/main">
                  <a:graphicData uri="http://schemas.microsoft.com/office/word/2010/wordprocessingShape">
                    <wps:wsp>
                      <wps:cNvCnPr/>
                      <wps:spPr>
                        <a:xfrm flipV="1">
                          <a:off x="0" y="0"/>
                          <a:ext cx="219075" cy="257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2C927C" id="_x0000_t32" coordsize="21600,21600" o:spt="32" o:oned="t" path="m,l21600,21600e" filled="f">
                <v:path arrowok="t" fillok="f" o:connecttype="none"/>
                <o:lock v:ext="edit" shapetype="t"/>
              </v:shapetype>
              <v:shape id="Straight Arrow Connector 10" o:spid="_x0000_s1026" type="#_x0000_t32" style="position:absolute;margin-left:285.45pt;margin-top:77.9pt;width:17.25pt;height:20.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660288" behindDoc="0" locked="0" layoutInCell="1" allowOverlap="1" wp14:anchorId="3A26EE91" wp14:editId="48D6DC77">
                <wp:simplePos x="0" y="0"/>
                <wp:positionH relativeFrom="column">
                  <wp:posOffset>3643630</wp:posOffset>
                </wp:positionH>
                <wp:positionV relativeFrom="paragraph">
                  <wp:posOffset>694055</wp:posOffset>
                </wp:positionV>
                <wp:extent cx="1304925" cy="2762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lt1"/>
                        </a:solidFill>
                        <a:ln w="6350">
                          <a:solidFill>
                            <a:prstClr val="black"/>
                          </a:solidFill>
                        </a:ln>
                      </wps:spPr>
                      <wps:txbx>
                        <w:txbxContent>
                          <w:p w14:paraId="12F4CFA2" w14:textId="4259158A" w:rsidR="004C5E18" w:rsidRDefault="004C5E18">
                            <w:r>
                              <w:t>Development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6EE91" id="_x0000_t202" coordsize="21600,21600" o:spt="202" path="m,l,21600r21600,l21600,xe">
                <v:stroke joinstyle="miter"/>
                <v:path gradientshapeok="t" o:connecttype="rect"/>
              </v:shapetype>
              <v:shape id="Text Box 8" o:spid="_x0000_s1026" type="#_x0000_t202" style="position:absolute;left:0;text-align:left;margin-left:286.9pt;margin-top:54.65pt;width:102.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" fillcolor="white [3201]" strokeweight=".5pt">
                <v:textbox>
                  <w:txbxContent>
                    <w:p w14:paraId="12F4CFA2" w14:textId="4259158A" w:rsidR="004C5E18" w:rsidRDefault="004C5E18">
                      <w:r>
                        <w:t>Development zone</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0656B56" wp14:editId="78112DAA">
                <wp:simplePos x="0" y="0"/>
                <wp:positionH relativeFrom="column">
                  <wp:posOffset>3177540</wp:posOffset>
                </wp:positionH>
                <wp:positionV relativeFrom="paragraph">
                  <wp:posOffset>1132205</wp:posOffset>
                </wp:positionV>
                <wp:extent cx="552450" cy="542925"/>
                <wp:effectExtent l="0" t="0" r="0" b="0"/>
                <wp:wrapNone/>
                <wp:docPr id="6" name="Multiplication Sign 6"/>
                <wp:cNvGraphicFramePr/>
                <a:graphic xmlns:a="http://schemas.openxmlformats.org/drawingml/2006/main">
                  <a:graphicData uri="http://schemas.microsoft.com/office/word/2010/wordprocessingShape">
                    <wps:wsp>
                      <wps:cNvSpPr/>
                      <wps:spPr>
                        <a:xfrm>
                          <a:off x="0" y="0"/>
                          <a:ext cx="552450" cy="54292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12DC0D" id="Multiplication Sign 6" o:spid="_x0000_s1026" style="position:absolute;margin-left:250.2pt;margin-top:89.15pt;width:43.5pt;height:42.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5245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" path="m87932,175935l177438,84859r98787,97084l375012,84859r89506,91076l367315,271463r97203,95527l375012,458066,276225,360982r-98787,97084l87932,366990r97203,-95527l87932,175935xe" fillcolor="red" strokecolor="#603b52 [1604]" strokeweight="1pt">
                <v:stroke joinstyle="miter"/>
                <v:path arrowok="t" o:connecttype="custom" o:connectlocs="87932,175935;177438,84859;276225,181943;375012,84859;464518,175935;367315,271463;464518,366990;375012,458066;276225,360982;177438,458066;87932,366990;185135,271463;87932,175935" o:connectangles="0,0,0,0,0,0,0,0,0,0,0,0,0"/>
              </v:shape>
            </w:pict>
          </mc:Fallback>
        </mc:AlternateContent>
      </w:r>
      <w:r w:rsidR="005A15DB">
        <w:rPr>
          <w:noProof/>
          <w:lang w:eastAsia="en-GB"/>
        </w:rPr>
        <w:drawing>
          <wp:inline distT="0" distB="0" distL="0" distR="0" wp14:anchorId="4C4C7BC6" wp14:editId="5F77EDD1">
            <wp:extent cx="4610100" cy="36576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4610100" cy="3657600"/>
                    </a:xfrm>
                    <a:prstGeom prst="rect">
                      <a:avLst/>
                    </a:prstGeom>
                  </pic:spPr>
                </pic:pic>
              </a:graphicData>
            </a:graphic>
          </wp:inline>
        </w:drawing>
      </w:r>
    </w:p>
    <w:p w14:paraId="786BFB9C" w14:textId="42DA236C" w:rsidR="00FD6C5C" w:rsidRDefault="00C25C95" w:rsidP="00C25C95">
      <w:pPr>
        <w:pStyle w:val="Caption"/>
        <w:ind w:firstLine="567"/>
      </w:pPr>
      <w:bookmarkStart w:id="56" w:name="_Ref62456585"/>
      <w:bookmarkStart w:id="57" w:name="_Toc62479209"/>
      <w:r>
        <w:t xml:space="preserve">Figure </w:t>
      </w:r>
      <w:r w:rsidR="004544AF">
        <w:fldChar w:fldCharType="begin"/>
      </w:r>
      <w:r w:rsidR="004544AF">
        <w:instrText xml:space="preserve"> SEQ Figure \* ARABIC </w:instrText>
      </w:r>
      <w:r w:rsidR="004544AF">
        <w:fldChar w:fldCharType="separate"/>
      </w:r>
      <w:r w:rsidR="008B4CB5">
        <w:rPr>
          <w:noProof/>
        </w:rPr>
        <w:t>2</w:t>
      </w:r>
      <w:r w:rsidR="004544AF">
        <w:fldChar w:fldCharType="end"/>
      </w:r>
      <w:bookmarkEnd w:id="56"/>
      <w:r>
        <w:t xml:space="preserve"> MAM Subnetworks</w:t>
      </w:r>
      <w:bookmarkEnd w:id="57"/>
    </w:p>
    <w:p w14:paraId="36B7F202" w14:textId="103EE2BF" w:rsidR="00A71FFA" w:rsidRDefault="00543142" w:rsidP="00543142">
      <w:pPr>
        <w:pStyle w:val="Heading2"/>
        <w:numPr>
          <w:ilvl w:val="0"/>
          <w:numId w:val="47"/>
        </w:numPr>
        <w:spacing w:before="0" w:after="0" w:line="360" w:lineRule="auto"/>
        <w:ind w:left="924" w:hanging="357"/>
        <w:jc w:val="both"/>
        <w:rPr>
          <w:b w:val="0"/>
        </w:rPr>
      </w:pPr>
      <w:r>
        <w:lastRenderedPageBreak/>
        <w:t>October 2020 assessment using a 2037 forecast year</w:t>
      </w:r>
    </w:p>
    <w:p w14:paraId="67E1B45D" w14:textId="11FB5E41" w:rsidR="00281634" w:rsidRDefault="005A15DB" w:rsidP="00CD15CB">
      <w:pPr>
        <w:pStyle w:val="Heading2"/>
        <w:numPr>
          <w:ilvl w:val="1"/>
          <w:numId w:val="13"/>
        </w:numPr>
        <w:spacing w:after="0" w:line="360" w:lineRule="auto"/>
        <w:ind w:left="567"/>
        <w:jc w:val="both"/>
        <w:rPr>
          <w:b w:val="0"/>
        </w:rPr>
      </w:pPr>
      <w:r w:rsidRPr="005A15DB">
        <w:rPr>
          <w:b w:val="0"/>
        </w:rPr>
        <w:t>Secondly, in October 2020</w:t>
      </w:r>
      <w:r>
        <w:rPr>
          <w:b w:val="0"/>
        </w:rPr>
        <w:t>,</w:t>
      </w:r>
      <w:r w:rsidRPr="005A15DB">
        <w:rPr>
          <w:b w:val="0"/>
        </w:rPr>
        <w:t xml:space="preserve"> the previous December 2019 assessment was updated.</w:t>
      </w:r>
      <w:r w:rsidR="001A653E">
        <w:rPr>
          <w:b w:val="0"/>
        </w:rPr>
        <w:t xml:space="preserve"> This therefore supersedes the December 2019 assessment.</w:t>
      </w:r>
      <w:r w:rsidRPr="005A15DB">
        <w:rPr>
          <w:b w:val="0"/>
        </w:rPr>
        <w:t xml:space="preserve"> The same development assumptions and access points were assumed. The update to the modelling related to the use of a 2037 forecast year reference case model which aligned with the </w:t>
      </w:r>
      <w:r>
        <w:rPr>
          <w:b w:val="0"/>
        </w:rPr>
        <w:t xml:space="preserve">full </w:t>
      </w:r>
      <w:r w:rsidRPr="005A15DB">
        <w:rPr>
          <w:b w:val="0"/>
        </w:rPr>
        <w:t>local plan build out.</w:t>
      </w:r>
      <w:r w:rsidRPr="005A15DB">
        <w:t xml:space="preserve"> </w:t>
      </w:r>
      <w:r w:rsidRPr="005A15DB">
        <w:rPr>
          <w:b w:val="0"/>
        </w:rPr>
        <w:t>This reflected the latest changes in committed development</w:t>
      </w:r>
      <w:r w:rsidR="00543142">
        <w:rPr>
          <w:b w:val="0"/>
        </w:rPr>
        <w:t>s</w:t>
      </w:r>
      <w:r w:rsidRPr="005A15DB">
        <w:rPr>
          <w:b w:val="0"/>
        </w:rPr>
        <w:t xml:space="preserve"> within Medway based on updated information available to Medway Council. It also included updated information </w:t>
      </w:r>
      <w:r>
        <w:rPr>
          <w:b w:val="0"/>
        </w:rPr>
        <w:t>regarding</w:t>
      </w:r>
      <w:r w:rsidRPr="005A15DB">
        <w:rPr>
          <w:b w:val="0"/>
        </w:rPr>
        <w:t xml:space="preserve"> future development in neighbouring Swale Borough. Additional future highway schemes were also </w:t>
      </w:r>
      <w:r w:rsidR="00281634">
        <w:rPr>
          <w:b w:val="0"/>
        </w:rPr>
        <w:t>included</w:t>
      </w:r>
      <w:r w:rsidRPr="005A15DB">
        <w:rPr>
          <w:b w:val="0"/>
        </w:rPr>
        <w:t xml:space="preserve"> however these were some distance from</w:t>
      </w:r>
      <w:r w:rsidR="0087027A">
        <w:rPr>
          <w:b w:val="0"/>
        </w:rPr>
        <w:t xml:space="preserve"> the Land off</w:t>
      </w:r>
      <w:r w:rsidRPr="005A15DB">
        <w:rPr>
          <w:b w:val="0"/>
        </w:rPr>
        <w:t xml:space="preserve"> Pump Lane</w:t>
      </w:r>
      <w:r w:rsidR="00281634">
        <w:rPr>
          <w:b w:val="0"/>
        </w:rPr>
        <w:t>,</w:t>
      </w:r>
      <w:r w:rsidRPr="005A15DB">
        <w:rPr>
          <w:b w:val="0"/>
        </w:rPr>
        <w:t xml:space="preserve"> such as</w:t>
      </w:r>
      <w:r w:rsidR="00B01383">
        <w:rPr>
          <w:b w:val="0"/>
        </w:rPr>
        <w:t xml:space="preserve"> planned improvements at</w:t>
      </w:r>
      <w:r w:rsidRPr="005A15DB">
        <w:rPr>
          <w:b w:val="0"/>
        </w:rPr>
        <w:t xml:space="preserve"> M2 junction 5 and</w:t>
      </w:r>
      <w:r>
        <w:rPr>
          <w:b w:val="0"/>
        </w:rPr>
        <w:t xml:space="preserve"> M20 junction 7</w:t>
      </w:r>
      <w:r w:rsidR="0087027A">
        <w:rPr>
          <w:b w:val="0"/>
        </w:rPr>
        <w:t xml:space="preserve"> and would therefore have no material impact on the assessment</w:t>
      </w:r>
      <w:r>
        <w:rPr>
          <w:b w:val="0"/>
        </w:rPr>
        <w:t xml:space="preserve">. </w:t>
      </w:r>
      <w:r w:rsidR="0087027A">
        <w:rPr>
          <w:b w:val="0"/>
        </w:rPr>
        <w:t>The</w:t>
      </w:r>
      <w:r w:rsidR="00B01383">
        <w:rPr>
          <w:b w:val="0"/>
        </w:rPr>
        <w:t xml:space="preserve"> updated</w:t>
      </w:r>
      <w:r w:rsidR="0087027A">
        <w:rPr>
          <w:b w:val="0"/>
        </w:rPr>
        <w:t xml:space="preserve"> MAM modelling work and results are outlined in the </w:t>
      </w:r>
      <w:r>
        <w:rPr>
          <w:b w:val="0"/>
        </w:rPr>
        <w:t>Pump Lane and Lower Rainham Transport Impact Appraisal</w:t>
      </w:r>
      <w:r w:rsidR="0087027A">
        <w:rPr>
          <w:b w:val="0"/>
        </w:rPr>
        <w:t xml:space="preserve"> Report provided in </w:t>
      </w:r>
      <w:r w:rsidR="0087027A" w:rsidRPr="00543142">
        <w:t>A</w:t>
      </w:r>
      <w:r w:rsidR="00543142" w:rsidRPr="00543142">
        <w:t xml:space="preserve">ppendix </w:t>
      </w:r>
      <w:r w:rsidR="00D614FA">
        <w:t>M</w:t>
      </w:r>
      <w:r w:rsidR="0087027A" w:rsidRPr="00543142">
        <w:rPr>
          <w:b w:val="0"/>
        </w:rPr>
        <w:t>.</w:t>
      </w:r>
      <w:r w:rsidR="00B01383">
        <w:rPr>
          <w:b w:val="0"/>
        </w:rPr>
        <w:t xml:space="preserve"> At the request of the appellant, a significant amount of </w:t>
      </w:r>
      <w:r w:rsidR="00281634">
        <w:rPr>
          <w:b w:val="0"/>
        </w:rPr>
        <w:t xml:space="preserve">additional analysis and model outputs were </w:t>
      </w:r>
      <w:r w:rsidR="001B3394">
        <w:rPr>
          <w:b w:val="0"/>
        </w:rPr>
        <w:t xml:space="preserve">also </w:t>
      </w:r>
      <w:r w:rsidR="00281634">
        <w:rPr>
          <w:b w:val="0"/>
        </w:rPr>
        <w:t xml:space="preserve">provided as part of this work, including: </w:t>
      </w:r>
    </w:p>
    <w:p w14:paraId="58D14454" w14:textId="77777777" w:rsidR="00281634" w:rsidRDefault="00281634" w:rsidP="00281634">
      <w:pPr>
        <w:pStyle w:val="Heading2"/>
        <w:numPr>
          <w:ilvl w:val="3"/>
          <w:numId w:val="13"/>
        </w:numPr>
        <w:spacing w:before="0" w:after="0" w:line="360" w:lineRule="auto"/>
        <w:jc w:val="both"/>
        <w:rPr>
          <w:b w:val="0"/>
        </w:rPr>
      </w:pPr>
      <w:r>
        <w:rPr>
          <w:b w:val="0"/>
        </w:rPr>
        <w:t>select link analysis at the entry and exit points to and from the assessed development</w:t>
      </w:r>
    </w:p>
    <w:p w14:paraId="6F371D9C" w14:textId="77777777" w:rsidR="00281634" w:rsidRDefault="00281634" w:rsidP="00281634">
      <w:pPr>
        <w:pStyle w:val="Heading2"/>
        <w:numPr>
          <w:ilvl w:val="3"/>
          <w:numId w:val="13"/>
        </w:numPr>
        <w:spacing w:before="0" w:after="0" w:line="360" w:lineRule="auto"/>
        <w:jc w:val="both"/>
        <w:rPr>
          <w:b w:val="0"/>
        </w:rPr>
      </w:pPr>
      <w:r>
        <w:rPr>
          <w:b w:val="0"/>
        </w:rPr>
        <w:t>flow difference bandwidth plots with and without the development</w:t>
      </w:r>
    </w:p>
    <w:p w14:paraId="3077D45F" w14:textId="77777777" w:rsidR="00FD6C5C" w:rsidRDefault="00281634" w:rsidP="00281634">
      <w:pPr>
        <w:pStyle w:val="Heading2"/>
        <w:numPr>
          <w:ilvl w:val="3"/>
          <w:numId w:val="13"/>
        </w:numPr>
        <w:spacing w:before="0" w:after="0" w:line="360" w:lineRule="auto"/>
        <w:jc w:val="both"/>
        <w:rPr>
          <w:b w:val="0"/>
        </w:rPr>
      </w:pPr>
      <w:r>
        <w:rPr>
          <w:b w:val="0"/>
        </w:rPr>
        <w:t>volume over capacity network stress diagrams</w:t>
      </w:r>
    </w:p>
    <w:p w14:paraId="001B0D2B" w14:textId="77777777" w:rsidR="00281634" w:rsidRDefault="00281634" w:rsidP="00281634">
      <w:pPr>
        <w:pStyle w:val="NormalIndent"/>
        <w:numPr>
          <w:ilvl w:val="3"/>
          <w:numId w:val="13"/>
        </w:numPr>
        <w:spacing w:line="360" w:lineRule="auto"/>
      </w:pPr>
      <w:r>
        <w:t>link speed outputs</w:t>
      </w:r>
    </w:p>
    <w:p w14:paraId="28D4D721" w14:textId="77777777" w:rsidR="00281634" w:rsidRDefault="00281634" w:rsidP="00281634">
      <w:pPr>
        <w:pStyle w:val="NormalIndent"/>
        <w:numPr>
          <w:ilvl w:val="3"/>
          <w:numId w:val="13"/>
        </w:numPr>
        <w:spacing w:line="360" w:lineRule="auto"/>
      </w:pPr>
      <w:r>
        <w:t>junction delay bandwidths</w:t>
      </w:r>
    </w:p>
    <w:p w14:paraId="084DE2C9" w14:textId="37268887" w:rsidR="00281634" w:rsidRDefault="00281634" w:rsidP="00B94E24">
      <w:pPr>
        <w:pStyle w:val="NormalIndent"/>
        <w:numPr>
          <w:ilvl w:val="3"/>
          <w:numId w:val="13"/>
        </w:numPr>
        <w:spacing w:line="360" w:lineRule="auto"/>
      </w:pPr>
      <w:r>
        <w:t>flow plots</w:t>
      </w:r>
    </w:p>
    <w:p w14:paraId="5C507B62" w14:textId="5982D787" w:rsidR="00543142" w:rsidRDefault="00543142" w:rsidP="00543142">
      <w:pPr>
        <w:pStyle w:val="NormalIndent"/>
        <w:spacing w:line="360" w:lineRule="auto"/>
        <w:ind w:left="0"/>
      </w:pPr>
    </w:p>
    <w:p w14:paraId="0B9334E8" w14:textId="15D82781" w:rsidR="00543142" w:rsidRPr="00543142" w:rsidRDefault="00543142" w:rsidP="00543142">
      <w:pPr>
        <w:pStyle w:val="NormalIndent"/>
        <w:numPr>
          <w:ilvl w:val="0"/>
          <w:numId w:val="47"/>
        </w:numPr>
        <w:spacing w:line="360" w:lineRule="auto"/>
        <w:rPr>
          <w:b/>
        </w:rPr>
      </w:pPr>
      <w:r w:rsidRPr="00543142">
        <w:rPr>
          <w:b/>
        </w:rPr>
        <w:t>December 2020 assessment using a 2037 forecast year and appellant’s assumptions</w:t>
      </w:r>
    </w:p>
    <w:p w14:paraId="63DCC081" w14:textId="77777777" w:rsidR="004A435A" w:rsidRPr="00281634" w:rsidRDefault="004A435A" w:rsidP="00634B42">
      <w:pPr>
        <w:pStyle w:val="NormalIndent"/>
        <w:spacing w:line="360" w:lineRule="auto"/>
        <w:ind w:left="0"/>
      </w:pPr>
    </w:p>
    <w:p w14:paraId="2F01FA0F" w14:textId="01ED5556" w:rsidR="00B01383" w:rsidRDefault="00036684" w:rsidP="00B94E24">
      <w:pPr>
        <w:pStyle w:val="Heading2"/>
        <w:numPr>
          <w:ilvl w:val="0"/>
          <w:numId w:val="0"/>
        </w:numPr>
        <w:spacing w:before="0" w:after="0" w:line="360" w:lineRule="auto"/>
        <w:ind w:left="567" w:hanging="567"/>
        <w:jc w:val="both"/>
        <w:rPr>
          <w:b w:val="0"/>
        </w:rPr>
      </w:pPr>
      <w:r>
        <w:rPr>
          <w:b w:val="0"/>
        </w:rPr>
        <w:t xml:space="preserve">6.4 </w:t>
      </w:r>
      <w:r>
        <w:rPr>
          <w:b w:val="0"/>
        </w:rPr>
        <w:tab/>
      </w:r>
      <w:r w:rsidR="00281634" w:rsidRPr="00B94E24">
        <w:rPr>
          <w:b w:val="0"/>
        </w:rPr>
        <w:t>Thirdly, in December 2020, following further</w:t>
      </w:r>
      <w:r w:rsidR="00C10FE1" w:rsidRPr="00B94E24">
        <w:rPr>
          <w:b w:val="0"/>
        </w:rPr>
        <w:t xml:space="preserve"> correspondence between the appellant and Medway Council, additional modelling using the MAM was undertaken</w:t>
      </w:r>
      <w:r w:rsidR="001A653E">
        <w:rPr>
          <w:b w:val="0"/>
        </w:rPr>
        <w:t xml:space="preserve"> and reported as an addendum to the October 2020 modelling work and therefore did not supersede it. The December 2020 modelling sought </w:t>
      </w:r>
      <w:r w:rsidR="00C10FE1" w:rsidRPr="00B94E24">
        <w:rPr>
          <w:b w:val="0"/>
        </w:rPr>
        <w:t>to address issues raised</w:t>
      </w:r>
      <w:r w:rsidR="00522EC8">
        <w:rPr>
          <w:b w:val="0"/>
        </w:rPr>
        <w:t xml:space="preserve"> by the appellant</w:t>
      </w:r>
      <w:r w:rsidR="00C10FE1" w:rsidRPr="00B94E24">
        <w:rPr>
          <w:b w:val="0"/>
        </w:rPr>
        <w:t xml:space="preserve">, </w:t>
      </w:r>
      <w:r w:rsidR="00522EC8">
        <w:rPr>
          <w:b w:val="0"/>
        </w:rPr>
        <w:t>which</w:t>
      </w:r>
      <w:r w:rsidR="00C10FE1" w:rsidRPr="00B94E24">
        <w:rPr>
          <w:b w:val="0"/>
        </w:rPr>
        <w:t xml:space="preserve"> included:</w:t>
      </w:r>
    </w:p>
    <w:p w14:paraId="1C0C1DB7" w14:textId="77777777" w:rsidR="00522EC8" w:rsidRPr="00522EC8" w:rsidRDefault="00522EC8" w:rsidP="00522EC8">
      <w:pPr>
        <w:pStyle w:val="NormalIndent"/>
      </w:pPr>
    </w:p>
    <w:p w14:paraId="79E2DE66" w14:textId="77777777" w:rsidR="00C10FE1" w:rsidRDefault="00C10FE1" w:rsidP="00B94E24">
      <w:pPr>
        <w:pStyle w:val="NormalIndent"/>
        <w:numPr>
          <w:ilvl w:val="0"/>
          <w:numId w:val="28"/>
        </w:numPr>
        <w:spacing w:line="360" w:lineRule="auto"/>
        <w:ind w:left="1208" w:hanging="357"/>
        <w:jc w:val="both"/>
      </w:pPr>
      <w:r>
        <w:lastRenderedPageBreak/>
        <w:t>A model run using the appellants trip generation assumptions for the proposed development which were some 26-31% lower than what had been assumed in the previous MAM modelling work.</w:t>
      </w:r>
    </w:p>
    <w:p w14:paraId="0F7ADDCD" w14:textId="77777777" w:rsidR="00C10FE1" w:rsidRDefault="00C10FE1" w:rsidP="00B94E24">
      <w:pPr>
        <w:pStyle w:val="NormalIndent"/>
        <w:numPr>
          <w:ilvl w:val="0"/>
          <w:numId w:val="28"/>
        </w:numPr>
        <w:spacing w:line="360" w:lineRule="auto"/>
        <w:ind w:left="1208" w:hanging="357"/>
        <w:jc w:val="both"/>
      </w:pPr>
      <w:r>
        <w:t>Representation of the proposed development in its own MAM zone</w:t>
      </w:r>
    </w:p>
    <w:p w14:paraId="779BC6EE" w14:textId="36AFCD32" w:rsidR="00C10FE1" w:rsidRDefault="00C10FE1" w:rsidP="00B94E24">
      <w:pPr>
        <w:pStyle w:val="NormalIndent"/>
        <w:numPr>
          <w:ilvl w:val="0"/>
          <w:numId w:val="28"/>
        </w:numPr>
        <w:spacing w:line="360" w:lineRule="auto"/>
        <w:ind w:left="1208" w:hanging="357"/>
        <w:jc w:val="both"/>
      </w:pPr>
      <w:r>
        <w:t>Changes to the centroid connectors</w:t>
      </w:r>
      <w:r w:rsidR="00634B42">
        <w:t xml:space="preserve"> (zone loading points to the network)</w:t>
      </w:r>
      <w:r>
        <w:t xml:space="preserve"> to more accurately reflect the latest access points to the proposed development.</w:t>
      </w:r>
    </w:p>
    <w:p w14:paraId="2E2B80EA" w14:textId="77777777" w:rsidR="00C10FE1" w:rsidRDefault="00C10FE1" w:rsidP="00C10FE1">
      <w:pPr>
        <w:pStyle w:val="NormalIndent"/>
        <w:ind w:left="1211"/>
      </w:pPr>
    </w:p>
    <w:p w14:paraId="26FB119F" w14:textId="099D8037" w:rsidR="00543142" w:rsidRDefault="00C10FE1" w:rsidP="00BB711D">
      <w:pPr>
        <w:pStyle w:val="Heading2"/>
        <w:numPr>
          <w:ilvl w:val="1"/>
          <w:numId w:val="13"/>
        </w:numPr>
        <w:spacing w:after="0" w:line="360" w:lineRule="auto"/>
        <w:ind w:left="567"/>
        <w:jc w:val="both"/>
        <w:rPr>
          <w:b w:val="0"/>
        </w:rPr>
      </w:pPr>
      <w:r w:rsidRPr="00B94E24">
        <w:rPr>
          <w:b w:val="0"/>
        </w:rPr>
        <w:t xml:space="preserve">Again the 2037 Reference Case model was used as a starting point. The modelling work and results were outlined in </w:t>
      </w:r>
      <w:r w:rsidR="00B94E24" w:rsidRPr="00B94E24">
        <w:rPr>
          <w:b w:val="0"/>
        </w:rPr>
        <w:t xml:space="preserve">the Lower Rainham Report Addendum (2037 results) provided </w:t>
      </w:r>
      <w:r w:rsidR="00B94E24" w:rsidRPr="00824BE1">
        <w:rPr>
          <w:b w:val="0"/>
        </w:rPr>
        <w:t xml:space="preserve">in </w:t>
      </w:r>
      <w:r w:rsidR="00B94E24" w:rsidRPr="00397737">
        <w:rPr>
          <w:bCs/>
        </w:rPr>
        <w:t xml:space="preserve">Appendix </w:t>
      </w:r>
      <w:r w:rsidR="00D614FA">
        <w:rPr>
          <w:bCs/>
        </w:rPr>
        <w:t>N</w:t>
      </w:r>
      <w:r w:rsidR="00B94E24" w:rsidRPr="00397737">
        <w:rPr>
          <w:bCs/>
        </w:rPr>
        <w:t>.</w:t>
      </w:r>
      <w:r w:rsidR="00C106AB" w:rsidRPr="00397737">
        <w:rPr>
          <w:bCs/>
        </w:rPr>
        <w:t xml:space="preserve"> </w:t>
      </w:r>
    </w:p>
    <w:p w14:paraId="06090EE7" w14:textId="4E5BE0DF" w:rsidR="00634B42" w:rsidRDefault="00634B42" w:rsidP="00634B42">
      <w:pPr>
        <w:pStyle w:val="NormalIndent"/>
        <w:ind w:left="0"/>
      </w:pPr>
    </w:p>
    <w:p w14:paraId="4C5DCA7E" w14:textId="3379C836" w:rsidR="00543142" w:rsidRPr="00CD15CB" w:rsidRDefault="00634B42" w:rsidP="00CD15CB">
      <w:pPr>
        <w:pStyle w:val="NormalIndent"/>
        <w:numPr>
          <w:ilvl w:val="0"/>
          <w:numId w:val="47"/>
        </w:numPr>
        <w:spacing w:after="240"/>
        <w:rPr>
          <w:b/>
        </w:rPr>
      </w:pPr>
      <w:r w:rsidRPr="00634B42">
        <w:rPr>
          <w:b/>
        </w:rPr>
        <w:t>January 2021 assessment using a 2028 forecast year and appellant’s assumptions</w:t>
      </w:r>
    </w:p>
    <w:p w14:paraId="0165B1EB" w14:textId="2DB271C0" w:rsidR="00036684" w:rsidRPr="00BB711D" w:rsidRDefault="00C106AB" w:rsidP="00BB711D">
      <w:pPr>
        <w:pStyle w:val="Heading2"/>
        <w:numPr>
          <w:ilvl w:val="1"/>
          <w:numId w:val="13"/>
        </w:numPr>
        <w:spacing w:after="0" w:line="360" w:lineRule="auto"/>
        <w:ind w:left="567"/>
        <w:jc w:val="both"/>
        <w:rPr>
          <w:b w:val="0"/>
        </w:rPr>
      </w:pPr>
      <w:r w:rsidRPr="00BB711D">
        <w:rPr>
          <w:b w:val="0"/>
        </w:rPr>
        <w:t>Finally, in January 202</w:t>
      </w:r>
      <w:r w:rsidR="0082273C">
        <w:rPr>
          <w:b w:val="0"/>
        </w:rPr>
        <w:t>1</w:t>
      </w:r>
      <w:r w:rsidRPr="00BB711D">
        <w:rPr>
          <w:b w:val="0"/>
        </w:rPr>
        <w:t xml:space="preserve">, </w:t>
      </w:r>
      <w:r w:rsidR="00522EC8" w:rsidRPr="00BB711D">
        <w:rPr>
          <w:b w:val="0"/>
        </w:rPr>
        <w:t xml:space="preserve">as a further addendum to the October 2020 modelling, </w:t>
      </w:r>
      <w:r w:rsidRPr="00BB711D">
        <w:rPr>
          <w:b w:val="0"/>
        </w:rPr>
        <w:t xml:space="preserve">the equivalent MAM runs for a 2028 forecast year were produced with the modelling work and results detailed in the Lower Rainham Report Addendum 2 (2028 results) provided in </w:t>
      </w:r>
      <w:r w:rsidRPr="00BB711D">
        <w:t xml:space="preserve">Appendix </w:t>
      </w:r>
      <w:r w:rsidR="00D614FA">
        <w:t>O</w:t>
      </w:r>
      <w:r w:rsidRPr="00BB711D">
        <w:rPr>
          <w:b w:val="0"/>
        </w:rPr>
        <w:t xml:space="preserve">. </w:t>
      </w:r>
      <w:r w:rsidR="00036684" w:rsidRPr="00BB711D">
        <w:rPr>
          <w:b w:val="0"/>
        </w:rPr>
        <w:t xml:space="preserve"> From the local plan work we had a 2028 scenario available, given the </w:t>
      </w:r>
      <w:r w:rsidR="00BB711D">
        <w:rPr>
          <w:b w:val="0"/>
        </w:rPr>
        <w:t>p</w:t>
      </w:r>
      <w:r w:rsidR="00036684" w:rsidRPr="00BB711D">
        <w:rPr>
          <w:b w:val="0"/>
        </w:rPr>
        <w:t xml:space="preserve">roposed development opening year was 2029 then the use of 2028 </w:t>
      </w:r>
      <w:r w:rsidR="00BB711D" w:rsidRPr="00BB711D">
        <w:rPr>
          <w:b w:val="0"/>
        </w:rPr>
        <w:t>was</w:t>
      </w:r>
      <w:r w:rsidR="00036684" w:rsidRPr="00BB711D">
        <w:rPr>
          <w:b w:val="0"/>
        </w:rPr>
        <w:t xml:space="preserve"> </w:t>
      </w:r>
      <w:r w:rsidR="00BB711D">
        <w:rPr>
          <w:b w:val="0"/>
        </w:rPr>
        <w:t xml:space="preserve">a </w:t>
      </w:r>
      <w:r w:rsidR="00036684" w:rsidRPr="00BB711D">
        <w:rPr>
          <w:b w:val="0"/>
        </w:rPr>
        <w:t>best</w:t>
      </w:r>
      <w:r w:rsidR="00BB711D">
        <w:rPr>
          <w:b w:val="0"/>
        </w:rPr>
        <w:t>-</w:t>
      </w:r>
      <w:r w:rsidR="00036684" w:rsidRPr="00BB711D">
        <w:rPr>
          <w:b w:val="0"/>
        </w:rPr>
        <w:t xml:space="preserve"> case scenario where the development could be bought forward. More likely it would be later than 2029 hence the 2037 assessments. For the 2028 assessment the same level of trip generation for the proposed development site on the land just off Pump Lane</w:t>
      </w:r>
      <w:r w:rsidR="00BB711D">
        <w:rPr>
          <w:b w:val="0"/>
        </w:rPr>
        <w:t xml:space="preserve"> was used</w:t>
      </w:r>
      <w:r w:rsidR="00036684" w:rsidRPr="00BB711D">
        <w:rPr>
          <w:b w:val="0"/>
        </w:rPr>
        <w:t xml:space="preserve"> as was assumed for the 2037 assessment</w:t>
      </w:r>
      <w:r w:rsidR="0082273C">
        <w:rPr>
          <w:b w:val="0"/>
        </w:rPr>
        <w:t xml:space="preserve"> undertaken in December 2020</w:t>
      </w:r>
      <w:r w:rsidR="00AE3FA4">
        <w:rPr>
          <w:b w:val="0"/>
        </w:rPr>
        <w:t xml:space="preserve"> including the use of the appellants trip rates</w:t>
      </w:r>
      <w:r w:rsidR="00036684" w:rsidRPr="00BB711D">
        <w:rPr>
          <w:b w:val="0"/>
        </w:rPr>
        <w:t>. The only difference</w:t>
      </w:r>
      <w:r w:rsidR="00BB711D">
        <w:rPr>
          <w:b w:val="0"/>
        </w:rPr>
        <w:t xml:space="preserve"> between 2028 and 2037 assessments</w:t>
      </w:r>
      <w:r w:rsidR="00036684" w:rsidRPr="00BB711D">
        <w:rPr>
          <w:b w:val="0"/>
        </w:rPr>
        <w:t xml:space="preserve"> was therefore the background traffic growth</w:t>
      </w:r>
      <w:r w:rsidR="00AE3FA4">
        <w:rPr>
          <w:b w:val="0"/>
        </w:rPr>
        <w:t xml:space="preserve"> from the 2016 base year</w:t>
      </w:r>
      <w:r w:rsidR="00036684" w:rsidRPr="00BB711D">
        <w:rPr>
          <w:b w:val="0"/>
        </w:rPr>
        <w:t xml:space="preserve"> and the level of committed development build out between </w:t>
      </w:r>
      <w:r w:rsidR="00AE3FA4">
        <w:rPr>
          <w:b w:val="0"/>
        </w:rPr>
        <w:t>2016-</w:t>
      </w:r>
      <w:r w:rsidR="00036684" w:rsidRPr="00BB711D">
        <w:rPr>
          <w:b w:val="0"/>
        </w:rPr>
        <w:t>2028 and</w:t>
      </w:r>
      <w:r w:rsidR="00AE3FA4">
        <w:rPr>
          <w:b w:val="0"/>
        </w:rPr>
        <w:t xml:space="preserve"> 2016-</w:t>
      </w:r>
      <w:r w:rsidR="00036684" w:rsidRPr="00BB711D">
        <w:rPr>
          <w:b w:val="0"/>
        </w:rPr>
        <w:t>2037</w:t>
      </w:r>
      <w:r w:rsidR="00AE3FA4">
        <w:rPr>
          <w:b w:val="0"/>
        </w:rPr>
        <w:t xml:space="preserve"> for the</w:t>
      </w:r>
      <w:r w:rsidR="00036684" w:rsidRPr="00BB711D">
        <w:rPr>
          <w:b w:val="0"/>
        </w:rPr>
        <w:t xml:space="preserve"> Reference Case scenarios which </w:t>
      </w:r>
      <w:r w:rsidR="00AE3FA4">
        <w:rPr>
          <w:b w:val="0"/>
        </w:rPr>
        <w:t>“</w:t>
      </w:r>
      <w:r w:rsidR="00036684" w:rsidRPr="00BB711D">
        <w:rPr>
          <w:b w:val="0"/>
        </w:rPr>
        <w:t>the with development</w:t>
      </w:r>
      <w:r w:rsidR="00AE3FA4">
        <w:rPr>
          <w:b w:val="0"/>
        </w:rPr>
        <w:t>”</w:t>
      </w:r>
      <w:r w:rsidR="00036684" w:rsidRPr="00BB711D">
        <w:rPr>
          <w:b w:val="0"/>
        </w:rPr>
        <w:t xml:space="preserve"> scenario was layered upon.  </w:t>
      </w:r>
    </w:p>
    <w:p w14:paraId="55FD4C93" w14:textId="1AEDA06E" w:rsidR="00C106AB" w:rsidRPr="00C106AB" w:rsidRDefault="00C106AB" w:rsidP="00036684">
      <w:pPr>
        <w:pStyle w:val="Heading2"/>
        <w:numPr>
          <w:ilvl w:val="1"/>
          <w:numId w:val="13"/>
        </w:numPr>
        <w:spacing w:after="0" w:line="360" w:lineRule="auto"/>
        <w:ind w:left="567"/>
        <w:jc w:val="both"/>
        <w:rPr>
          <w:b w:val="0"/>
        </w:rPr>
        <w:sectPr w:rsidR="00C106AB" w:rsidRPr="00C106AB" w:rsidSect="00907245">
          <w:pgSz w:w="11906" w:h="16838" w:code="9"/>
          <w:pgMar w:top="2552" w:right="1701" w:bottom="2608" w:left="1701" w:header="1021" w:footer="386" w:gutter="0"/>
          <w:cols w:space="708"/>
          <w:docGrid w:linePitch="360"/>
        </w:sectPr>
      </w:pPr>
    </w:p>
    <w:p w14:paraId="716F8CC0" w14:textId="77777777" w:rsidR="00C106AB" w:rsidRPr="0087027A" w:rsidRDefault="00C106AB" w:rsidP="00B01383">
      <w:pPr>
        <w:pStyle w:val="NormalIndent"/>
        <w:ind w:left="0"/>
      </w:pPr>
    </w:p>
    <w:p w14:paraId="5F778A6C" w14:textId="77777777" w:rsidR="00047ECF" w:rsidRDefault="00C106AB" w:rsidP="006E2867">
      <w:pPr>
        <w:pStyle w:val="Heading1"/>
        <w:numPr>
          <w:ilvl w:val="0"/>
          <w:numId w:val="13"/>
        </w:numPr>
      </w:pPr>
      <w:bookmarkStart w:id="58" w:name="_Toc62456232"/>
      <w:r>
        <w:t xml:space="preserve">Conclusions of </w:t>
      </w:r>
      <w:r w:rsidRPr="00C106AB">
        <w:t>MAM Assessments for the Land Off Pump Lane Development</w:t>
      </w:r>
      <w:bookmarkEnd w:id="58"/>
    </w:p>
    <w:p w14:paraId="08064800" w14:textId="77777777" w:rsidR="008D7D54" w:rsidRPr="008D7D54" w:rsidRDefault="008D7D54" w:rsidP="008D7D54">
      <w:pPr>
        <w:pStyle w:val="NormalIndent"/>
      </w:pPr>
    </w:p>
    <w:p w14:paraId="3B65B470" w14:textId="567BE1C7" w:rsidR="00B229F0" w:rsidRPr="00B229F0" w:rsidRDefault="00B229F0" w:rsidP="00B229F0">
      <w:pPr>
        <w:pStyle w:val="Heading2"/>
        <w:numPr>
          <w:ilvl w:val="0"/>
          <w:numId w:val="0"/>
        </w:numPr>
        <w:spacing w:before="0" w:after="0" w:line="360" w:lineRule="auto"/>
        <w:ind w:left="567"/>
      </w:pPr>
      <w:r w:rsidRPr="00B229F0">
        <w:t>Levels of Service Criteria</w:t>
      </w:r>
    </w:p>
    <w:p w14:paraId="7404D7A7" w14:textId="2E351560" w:rsidR="00047ECF" w:rsidRPr="006E2867" w:rsidRDefault="00047ECF" w:rsidP="008D7D54">
      <w:pPr>
        <w:pStyle w:val="Heading2"/>
        <w:numPr>
          <w:ilvl w:val="1"/>
          <w:numId w:val="13"/>
        </w:numPr>
        <w:spacing w:before="0" w:after="0" w:line="360" w:lineRule="auto"/>
        <w:ind w:left="567"/>
        <w:rPr>
          <w:b w:val="0"/>
        </w:rPr>
      </w:pPr>
      <w:r w:rsidRPr="006E2867">
        <w:rPr>
          <w:b w:val="0"/>
        </w:rPr>
        <w:t>The MAM produces outputs relating to traffic operational performance for junctions and corridor</w:t>
      </w:r>
      <w:r w:rsidR="006E2867">
        <w:rPr>
          <w:b w:val="0"/>
        </w:rPr>
        <w:t xml:space="preserve"> speeds</w:t>
      </w:r>
      <w:r w:rsidRPr="006E2867">
        <w:rPr>
          <w:b w:val="0"/>
        </w:rPr>
        <w:t>, for each it uses a Level of Service (LoS) performance metric. For junctions, th</w:t>
      </w:r>
      <w:r w:rsidR="006E2867">
        <w:rPr>
          <w:b w:val="0"/>
        </w:rPr>
        <w:t>e</w:t>
      </w:r>
      <w:r w:rsidRPr="006E2867">
        <w:rPr>
          <w:b w:val="0"/>
        </w:rPr>
        <w:t xml:space="preserve"> Level of Service (LoS) is a measure based on the average delay experienced by vehicles. Different delay values are assigned an alphabetical grade, from A to F. </w:t>
      </w:r>
      <w:r w:rsidR="00AE3FA4">
        <w:rPr>
          <w:b w:val="0"/>
        </w:rPr>
        <w:t xml:space="preserve">It is </w:t>
      </w:r>
      <w:r w:rsidR="00B229F0">
        <w:rPr>
          <w:b w:val="0"/>
        </w:rPr>
        <w:t>commonly</w:t>
      </w:r>
      <w:r w:rsidR="00AE3FA4">
        <w:rPr>
          <w:b w:val="0"/>
        </w:rPr>
        <w:t xml:space="preserve"> used around the world. </w:t>
      </w:r>
      <w:r w:rsidR="005B67AE">
        <w:rPr>
          <w:b w:val="0"/>
        </w:rPr>
        <w:t>In respect of junction delay, t</w:t>
      </w:r>
      <w:r w:rsidRPr="006E2867">
        <w:rPr>
          <w:b w:val="0"/>
        </w:rPr>
        <w:t xml:space="preserve">he thresholds for the various levels of service are shown in </w:t>
      </w:r>
      <w:r w:rsidRPr="006E2867">
        <w:rPr>
          <w:bCs/>
        </w:rPr>
        <w:t xml:space="preserve">Table </w:t>
      </w:r>
      <w:r w:rsidR="004F2812">
        <w:rPr>
          <w:bCs/>
        </w:rPr>
        <w:t>4</w:t>
      </w:r>
      <w:r w:rsidRPr="006E2867">
        <w:rPr>
          <w:b w:val="0"/>
          <w:bCs/>
        </w:rPr>
        <w:t xml:space="preserve"> </w:t>
      </w:r>
      <w:r w:rsidRPr="006E2867">
        <w:rPr>
          <w:b w:val="0"/>
        </w:rPr>
        <w:t>and are drawn from the Highway Capacity Manual</w:t>
      </w:r>
      <w:r w:rsidR="00B229F0">
        <w:rPr>
          <w:b w:val="0"/>
        </w:rPr>
        <w:t xml:space="preserve"> (HCM) version 6</w:t>
      </w:r>
      <w:r w:rsidRPr="006E2867">
        <w:rPr>
          <w:b w:val="0"/>
        </w:rPr>
        <w:t xml:space="preserve"> (20</w:t>
      </w:r>
      <w:r w:rsidR="00B229F0">
        <w:rPr>
          <w:b w:val="0"/>
        </w:rPr>
        <w:t>16</w:t>
      </w:r>
      <w:r w:rsidRPr="006E2867">
        <w:rPr>
          <w:b w:val="0"/>
        </w:rPr>
        <w:t>). For corridor</w:t>
      </w:r>
      <w:r w:rsidR="006E2867">
        <w:rPr>
          <w:b w:val="0"/>
        </w:rPr>
        <w:t xml:space="preserve"> speeds</w:t>
      </w:r>
      <w:r w:rsidRPr="006E2867">
        <w:rPr>
          <w:b w:val="0"/>
        </w:rPr>
        <w:t xml:space="preserve"> the LOS classification uses the average speed of the links as a percentage of the free flow speed using defined journey time routes from the sub-network. Th</w:t>
      </w:r>
      <w:r w:rsidR="006E2867">
        <w:rPr>
          <w:b w:val="0"/>
        </w:rPr>
        <w:t>r</w:t>
      </w:r>
      <w:r w:rsidRPr="006E2867">
        <w:rPr>
          <w:b w:val="0"/>
        </w:rPr>
        <w:t>esholds for the levels of service for corridor</w:t>
      </w:r>
      <w:r w:rsidR="006E2867">
        <w:rPr>
          <w:b w:val="0"/>
        </w:rPr>
        <w:t xml:space="preserve"> speeds</w:t>
      </w:r>
      <w:r w:rsidRPr="006E2867">
        <w:rPr>
          <w:b w:val="0"/>
        </w:rPr>
        <w:t xml:space="preserve"> are provided in </w:t>
      </w:r>
      <w:r w:rsidRPr="006E2867">
        <w:t xml:space="preserve">Table </w:t>
      </w:r>
      <w:r w:rsidR="004F2812">
        <w:t>5</w:t>
      </w:r>
      <w:r w:rsidR="006E2867" w:rsidRPr="006E2867">
        <w:rPr>
          <w:b w:val="0"/>
        </w:rPr>
        <w:t>.</w:t>
      </w:r>
    </w:p>
    <w:p w14:paraId="5A38E7B0" w14:textId="77777777" w:rsidR="00BD23DE" w:rsidRDefault="00BD23DE" w:rsidP="008D7D54">
      <w:pPr>
        <w:pStyle w:val="Indent1"/>
        <w:ind w:left="0"/>
      </w:pPr>
    </w:p>
    <w:p w14:paraId="2D3F44FE" w14:textId="2AA7752B" w:rsidR="00AE5763" w:rsidRPr="004F2812" w:rsidRDefault="00AE5763" w:rsidP="00AE5763">
      <w:pPr>
        <w:pStyle w:val="Caption"/>
        <w:keepNext/>
        <w:rPr>
          <w:b/>
        </w:rPr>
      </w:pPr>
      <w:bookmarkStart w:id="59" w:name="_Toc62479177"/>
      <w:r w:rsidRPr="004F2812">
        <w:rPr>
          <w:b/>
        </w:rPr>
        <w:t xml:space="preserve">Table </w:t>
      </w:r>
      <w:r w:rsidRPr="004F2812">
        <w:rPr>
          <w:b/>
        </w:rPr>
        <w:fldChar w:fldCharType="begin"/>
      </w:r>
      <w:r w:rsidRPr="004F2812">
        <w:rPr>
          <w:b/>
        </w:rPr>
        <w:instrText xml:space="preserve"> SEQ Table \* ARABIC </w:instrText>
      </w:r>
      <w:r w:rsidRPr="004F2812">
        <w:rPr>
          <w:b/>
        </w:rPr>
        <w:fldChar w:fldCharType="separate"/>
      </w:r>
      <w:r w:rsidR="004F2812">
        <w:rPr>
          <w:b/>
          <w:noProof/>
        </w:rPr>
        <w:t>4</w:t>
      </w:r>
      <w:r w:rsidRPr="004F2812">
        <w:rPr>
          <w:b/>
        </w:rPr>
        <w:fldChar w:fldCharType="end"/>
      </w:r>
      <w:r w:rsidRPr="004F2812">
        <w:rPr>
          <w:b/>
        </w:rPr>
        <w:t xml:space="preserve"> </w:t>
      </w:r>
      <w:r w:rsidRPr="004F2812">
        <w:rPr>
          <w:b/>
          <w:bCs w:val="0"/>
        </w:rPr>
        <w:t>Level of Service Thresholds for junction delay</w:t>
      </w:r>
      <w:bookmarkEnd w:id="59"/>
    </w:p>
    <w:tbl>
      <w:tblPr>
        <w:tblW w:w="0" w:type="auto"/>
        <w:tblInd w:w="567" w:type="dxa"/>
        <w:tblLook w:val="04A0" w:firstRow="1" w:lastRow="0" w:firstColumn="1" w:lastColumn="0" w:noHBand="0" w:noVBand="1"/>
      </w:tblPr>
      <w:tblGrid>
        <w:gridCol w:w="1452"/>
        <w:gridCol w:w="1243"/>
        <w:gridCol w:w="1369"/>
        <w:gridCol w:w="3863"/>
      </w:tblGrid>
      <w:tr w:rsidR="00047ECF" w14:paraId="032822D2" w14:textId="77777777" w:rsidTr="00AE5763">
        <w:tc>
          <w:tcPr>
            <w:tcW w:w="1452" w:type="dxa"/>
            <w:vMerge w:val="restart"/>
            <w:tcBorders>
              <w:left w:val="single" w:sz="4" w:space="0" w:color="auto"/>
              <w:bottom w:val="single" w:sz="4" w:space="0" w:color="auto"/>
              <w:right w:val="single" w:sz="4" w:space="0" w:color="auto"/>
            </w:tcBorders>
            <w:shd w:val="clear" w:color="auto" w:fill="E5DFEC"/>
            <w:hideMark/>
          </w:tcPr>
          <w:p w14:paraId="2DACD951" w14:textId="77777777" w:rsidR="00047ECF" w:rsidRDefault="00047ECF">
            <w:pPr>
              <w:pStyle w:val="Indent1"/>
              <w:ind w:left="0"/>
            </w:pPr>
            <w:r>
              <w:t>Level of Service</w:t>
            </w:r>
          </w:p>
        </w:tc>
        <w:tc>
          <w:tcPr>
            <w:tcW w:w="2612" w:type="dxa"/>
            <w:gridSpan w:val="2"/>
            <w:tcBorders>
              <w:left w:val="single" w:sz="4" w:space="0" w:color="auto"/>
              <w:bottom w:val="single" w:sz="4" w:space="0" w:color="auto"/>
              <w:right w:val="single" w:sz="4" w:space="0" w:color="auto"/>
            </w:tcBorders>
            <w:shd w:val="clear" w:color="auto" w:fill="E5DFEC"/>
            <w:hideMark/>
          </w:tcPr>
          <w:p w14:paraId="5B19BA96" w14:textId="77777777" w:rsidR="00047ECF" w:rsidRDefault="00047ECF">
            <w:pPr>
              <w:pStyle w:val="Indent1"/>
              <w:ind w:left="0"/>
            </w:pPr>
            <w:r>
              <w:t>Delay (sec/veh)</w:t>
            </w:r>
          </w:p>
        </w:tc>
        <w:tc>
          <w:tcPr>
            <w:tcW w:w="3863" w:type="dxa"/>
            <w:vMerge w:val="restart"/>
            <w:tcBorders>
              <w:left w:val="single" w:sz="4" w:space="0" w:color="auto"/>
              <w:bottom w:val="single" w:sz="4" w:space="0" w:color="auto"/>
              <w:right w:val="single" w:sz="4" w:space="0" w:color="auto"/>
            </w:tcBorders>
            <w:shd w:val="clear" w:color="auto" w:fill="E5DFEC"/>
            <w:hideMark/>
          </w:tcPr>
          <w:p w14:paraId="0517F53F" w14:textId="77777777" w:rsidR="00047ECF" w:rsidRDefault="00047ECF">
            <w:pPr>
              <w:pStyle w:val="Indent1"/>
              <w:ind w:left="0"/>
            </w:pPr>
            <w:r>
              <w:t xml:space="preserve">Definition </w:t>
            </w:r>
          </w:p>
        </w:tc>
      </w:tr>
      <w:tr w:rsidR="00047ECF" w14:paraId="680BD1A9" w14:textId="77777777" w:rsidTr="00AE5763">
        <w:tc>
          <w:tcPr>
            <w:tcW w:w="0" w:type="auto"/>
            <w:vMerge/>
            <w:tcBorders>
              <w:top w:val="single" w:sz="4" w:space="0" w:color="auto"/>
              <w:left w:val="single" w:sz="4" w:space="0" w:color="auto"/>
              <w:bottom w:val="single" w:sz="4" w:space="0" w:color="auto"/>
              <w:right w:val="single" w:sz="4" w:space="0" w:color="auto"/>
            </w:tcBorders>
            <w:vAlign w:val="center"/>
            <w:hideMark/>
          </w:tcPr>
          <w:p w14:paraId="35CC76DB" w14:textId="77777777" w:rsidR="00047ECF" w:rsidRDefault="00047ECF">
            <w:pPr>
              <w:rPr>
                <w:rFonts w:ascii="Calibri Light" w:hAnsi="Calibri Light"/>
                <w:kern w:val="28"/>
                <w:sz w:val="21"/>
              </w:rPr>
            </w:pPr>
          </w:p>
        </w:tc>
        <w:tc>
          <w:tcPr>
            <w:tcW w:w="1243" w:type="dxa"/>
            <w:tcBorders>
              <w:top w:val="single" w:sz="4" w:space="0" w:color="auto"/>
              <w:left w:val="single" w:sz="4" w:space="0" w:color="auto"/>
              <w:bottom w:val="single" w:sz="4" w:space="0" w:color="auto"/>
              <w:right w:val="single" w:sz="4" w:space="0" w:color="auto"/>
            </w:tcBorders>
            <w:shd w:val="clear" w:color="auto" w:fill="E5DFEC"/>
            <w:hideMark/>
          </w:tcPr>
          <w:p w14:paraId="7FF87B9C" w14:textId="77777777" w:rsidR="00047ECF" w:rsidRDefault="00047ECF">
            <w:pPr>
              <w:pStyle w:val="Indent1"/>
              <w:ind w:left="0"/>
            </w:pPr>
            <w:r>
              <w:t>Signalised</w:t>
            </w:r>
          </w:p>
        </w:tc>
        <w:tc>
          <w:tcPr>
            <w:tcW w:w="1369" w:type="dxa"/>
            <w:tcBorders>
              <w:top w:val="single" w:sz="4" w:space="0" w:color="auto"/>
              <w:left w:val="single" w:sz="4" w:space="0" w:color="auto"/>
              <w:bottom w:val="single" w:sz="4" w:space="0" w:color="auto"/>
              <w:right w:val="single" w:sz="4" w:space="0" w:color="auto"/>
            </w:tcBorders>
            <w:shd w:val="clear" w:color="auto" w:fill="E5DFEC"/>
            <w:hideMark/>
          </w:tcPr>
          <w:p w14:paraId="7AAB0E86" w14:textId="77777777" w:rsidR="00047ECF" w:rsidRDefault="00047ECF">
            <w:pPr>
              <w:pStyle w:val="Indent1"/>
              <w:ind w:left="0"/>
            </w:pPr>
            <w:r>
              <w:t>Unsignalised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591874" w14:textId="77777777" w:rsidR="00047ECF" w:rsidRDefault="00047ECF">
            <w:pPr>
              <w:rPr>
                <w:rFonts w:ascii="Calibri Light" w:hAnsi="Calibri Light"/>
                <w:kern w:val="28"/>
                <w:sz w:val="21"/>
              </w:rPr>
            </w:pPr>
          </w:p>
        </w:tc>
      </w:tr>
      <w:tr w:rsidR="00047ECF" w14:paraId="004534F9" w14:textId="77777777" w:rsidTr="00AE5763">
        <w:tc>
          <w:tcPr>
            <w:tcW w:w="1452" w:type="dxa"/>
            <w:tcBorders>
              <w:top w:val="single" w:sz="4" w:space="0" w:color="auto"/>
              <w:left w:val="single" w:sz="4" w:space="0" w:color="auto"/>
              <w:bottom w:val="single" w:sz="4" w:space="0" w:color="auto"/>
              <w:right w:val="single" w:sz="4" w:space="0" w:color="auto"/>
            </w:tcBorders>
            <w:shd w:val="clear" w:color="auto" w:fill="D7BAE0"/>
            <w:hideMark/>
          </w:tcPr>
          <w:p w14:paraId="28773117" w14:textId="77777777" w:rsidR="00047ECF" w:rsidRDefault="00047ECF">
            <w:pPr>
              <w:pStyle w:val="Indent1"/>
              <w:ind w:left="0"/>
            </w:pPr>
            <w:r>
              <w:t>A</w:t>
            </w:r>
          </w:p>
        </w:tc>
        <w:tc>
          <w:tcPr>
            <w:tcW w:w="1243" w:type="dxa"/>
            <w:tcBorders>
              <w:top w:val="single" w:sz="4" w:space="0" w:color="auto"/>
              <w:left w:val="single" w:sz="4" w:space="0" w:color="auto"/>
              <w:bottom w:val="single" w:sz="4" w:space="0" w:color="auto"/>
              <w:right w:val="single" w:sz="4" w:space="0" w:color="auto"/>
            </w:tcBorders>
            <w:shd w:val="clear" w:color="auto" w:fill="D9D9D9"/>
            <w:hideMark/>
          </w:tcPr>
          <w:p w14:paraId="7FA2FA05" w14:textId="77777777" w:rsidR="00047ECF" w:rsidRDefault="00047ECF">
            <w:pPr>
              <w:pStyle w:val="Indent1"/>
              <w:ind w:left="0"/>
            </w:pPr>
            <w:r>
              <w:rPr>
                <w:rFonts w:cs="Calibri Light"/>
              </w:rPr>
              <w:t>≤</w:t>
            </w:r>
            <w:r>
              <w:t>10</w:t>
            </w:r>
          </w:p>
        </w:tc>
        <w:tc>
          <w:tcPr>
            <w:tcW w:w="1369" w:type="dxa"/>
            <w:tcBorders>
              <w:top w:val="single" w:sz="4" w:space="0" w:color="auto"/>
              <w:left w:val="single" w:sz="4" w:space="0" w:color="auto"/>
              <w:bottom w:val="single" w:sz="4" w:space="0" w:color="auto"/>
              <w:right w:val="single" w:sz="4" w:space="0" w:color="auto"/>
            </w:tcBorders>
            <w:shd w:val="clear" w:color="auto" w:fill="D9D9D9"/>
            <w:hideMark/>
          </w:tcPr>
          <w:p w14:paraId="2A5E9AA3" w14:textId="77777777" w:rsidR="00047ECF" w:rsidRDefault="00047ECF">
            <w:pPr>
              <w:pStyle w:val="Indent1"/>
              <w:ind w:left="0"/>
            </w:pPr>
            <w:r>
              <w:rPr>
                <w:rFonts w:cs="Calibri Light"/>
              </w:rPr>
              <w:t>≤</w:t>
            </w:r>
            <w:r>
              <w:t>10</w:t>
            </w:r>
          </w:p>
        </w:tc>
        <w:tc>
          <w:tcPr>
            <w:tcW w:w="3863" w:type="dxa"/>
            <w:tcBorders>
              <w:top w:val="single" w:sz="4" w:space="0" w:color="auto"/>
              <w:left w:val="single" w:sz="4" w:space="0" w:color="auto"/>
              <w:bottom w:val="single" w:sz="4" w:space="0" w:color="auto"/>
              <w:right w:val="single" w:sz="4" w:space="0" w:color="auto"/>
            </w:tcBorders>
            <w:shd w:val="clear" w:color="auto" w:fill="D9D9D9"/>
            <w:hideMark/>
          </w:tcPr>
          <w:p w14:paraId="0A5F2CC5" w14:textId="77777777" w:rsidR="00047ECF" w:rsidRDefault="00047ECF">
            <w:pPr>
              <w:pStyle w:val="Indent1"/>
              <w:ind w:left="0"/>
            </w:pPr>
            <w:r>
              <w:t>Free flow conditions</w:t>
            </w:r>
          </w:p>
        </w:tc>
      </w:tr>
      <w:tr w:rsidR="00047ECF" w14:paraId="35455AAD" w14:textId="77777777" w:rsidTr="00AE5763">
        <w:tc>
          <w:tcPr>
            <w:tcW w:w="1452" w:type="dxa"/>
            <w:tcBorders>
              <w:top w:val="single" w:sz="4" w:space="0" w:color="auto"/>
              <w:left w:val="single" w:sz="4" w:space="0" w:color="auto"/>
              <w:bottom w:val="single" w:sz="4" w:space="0" w:color="auto"/>
              <w:right w:val="single" w:sz="4" w:space="0" w:color="auto"/>
            </w:tcBorders>
            <w:shd w:val="clear" w:color="auto" w:fill="D7BAE0"/>
            <w:hideMark/>
          </w:tcPr>
          <w:p w14:paraId="7A0DD8CB" w14:textId="77777777" w:rsidR="00047ECF" w:rsidRDefault="00047ECF">
            <w:pPr>
              <w:pStyle w:val="Indent1"/>
              <w:ind w:left="0"/>
            </w:pPr>
            <w:r>
              <w:t>B</w:t>
            </w:r>
          </w:p>
        </w:tc>
        <w:tc>
          <w:tcPr>
            <w:tcW w:w="1243" w:type="dxa"/>
            <w:tcBorders>
              <w:top w:val="single" w:sz="4" w:space="0" w:color="auto"/>
              <w:left w:val="single" w:sz="4" w:space="0" w:color="auto"/>
              <w:bottom w:val="single" w:sz="4" w:space="0" w:color="auto"/>
              <w:right w:val="single" w:sz="4" w:space="0" w:color="auto"/>
            </w:tcBorders>
            <w:shd w:val="clear" w:color="auto" w:fill="D9D9D9"/>
            <w:hideMark/>
          </w:tcPr>
          <w:p w14:paraId="0042E7A0" w14:textId="77777777" w:rsidR="00047ECF" w:rsidRDefault="00047ECF">
            <w:pPr>
              <w:pStyle w:val="Indent1"/>
              <w:ind w:left="0"/>
            </w:pPr>
            <w:r>
              <w:t>10-20</w:t>
            </w:r>
          </w:p>
        </w:tc>
        <w:tc>
          <w:tcPr>
            <w:tcW w:w="1369" w:type="dxa"/>
            <w:tcBorders>
              <w:top w:val="single" w:sz="4" w:space="0" w:color="auto"/>
              <w:left w:val="single" w:sz="4" w:space="0" w:color="auto"/>
              <w:bottom w:val="single" w:sz="4" w:space="0" w:color="auto"/>
              <w:right w:val="single" w:sz="4" w:space="0" w:color="auto"/>
            </w:tcBorders>
            <w:shd w:val="clear" w:color="auto" w:fill="D9D9D9"/>
            <w:hideMark/>
          </w:tcPr>
          <w:p w14:paraId="21BC9B00" w14:textId="77777777" w:rsidR="00047ECF" w:rsidRDefault="00047ECF">
            <w:pPr>
              <w:pStyle w:val="Indent1"/>
              <w:ind w:left="0"/>
            </w:pPr>
            <w:r>
              <w:t>10-15</w:t>
            </w:r>
          </w:p>
        </w:tc>
        <w:tc>
          <w:tcPr>
            <w:tcW w:w="3863" w:type="dxa"/>
            <w:tcBorders>
              <w:top w:val="single" w:sz="4" w:space="0" w:color="auto"/>
              <w:left w:val="single" w:sz="4" w:space="0" w:color="auto"/>
              <w:bottom w:val="single" w:sz="4" w:space="0" w:color="auto"/>
              <w:right w:val="single" w:sz="4" w:space="0" w:color="auto"/>
            </w:tcBorders>
            <w:shd w:val="clear" w:color="auto" w:fill="D9D9D9"/>
            <w:hideMark/>
          </w:tcPr>
          <w:p w14:paraId="5B93197B" w14:textId="77777777" w:rsidR="00047ECF" w:rsidRDefault="00047ECF">
            <w:pPr>
              <w:pStyle w:val="Indent1"/>
              <w:ind w:left="0"/>
            </w:pPr>
            <w:r>
              <w:t>Reasonably free flow conditions</w:t>
            </w:r>
          </w:p>
        </w:tc>
      </w:tr>
      <w:tr w:rsidR="00047ECF" w14:paraId="772803B0" w14:textId="77777777" w:rsidTr="00AE5763">
        <w:tc>
          <w:tcPr>
            <w:tcW w:w="1452" w:type="dxa"/>
            <w:tcBorders>
              <w:top w:val="single" w:sz="4" w:space="0" w:color="auto"/>
              <w:left w:val="single" w:sz="4" w:space="0" w:color="auto"/>
              <w:bottom w:val="single" w:sz="4" w:space="0" w:color="auto"/>
              <w:right w:val="single" w:sz="4" w:space="0" w:color="auto"/>
            </w:tcBorders>
            <w:shd w:val="clear" w:color="auto" w:fill="D7BAE0"/>
            <w:hideMark/>
          </w:tcPr>
          <w:p w14:paraId="40B47444" w14:textId="77777777" w:rsidR="00047ECF" w:rsidRDefault="00047ECF">
            <w:pPr>
              <w:pStyle w:val="Indent1"/>
              <w:ind w:left="0"/>
            </w:pPr>
            <w:r>
              <w:t>C</w:t>
            </w:r>
          </w:p>
        </w:tc>
        <w:tc>
          <w:tcPr>
            <w:tcW w:w="1243" w:type="dxa"/>
            <w:tcBorders>
              <w:top w:val="single" w:sz="4" w:space="0" w:color="auto"/>
              <w:left w:val="single" w:sz="4" w:space="0" w:color="auto"/>
              <w:bottom w:val="single" w:sz="4" w:space="0" w:color="auto"/>
              <w:right w:val="single" w:sz="4" w:space="0" w:color="auto"/>
            </w:tcBorders>
            <w:shd w:val="clear" w:color="auto" w:fill="D9D9D9"/>
            <w:hideMark/>
          </w:tcPr>
          <w:p w14:paraId="65DD313D" w14:textId="77777777" w:rsidR="00047ECF" w:rsidRDefault="00047ECF">
            <w:pPr>
              <w:pStyle w:val="Indent1"/>
              <w:ind w:left="0"/>
            </w:pPr>
            <w:r>
              <w:t>20-35</w:t>
            </w:r>
          </w:p>
        </w:tc>
        <w:tc>
          <w:tcPr>
            <w:tcW w:w="1369" w:type="dxa"/>
            <w:tcBorders>
              <w:top w:val="single" w:sz="4" w:space="0" w:color="auto"/>
              <w:left w:val="single" w:sz="4" w:space="0" w:color="auto"/>
              <w:bottom w:val="single" w:sz="4" w:space="0" w:color="auto"/>
              <w:right w:val="single" w:sz="4" w:space="0" w:color="auto"/>
            </w:tcBorders>
            <w:shd w:val="clear" w:color="auto" w:fill="D9D9D9"/>
            <w:hideMark/>
          </w:tcPr>
          <w:p w14:paraId="71B6D782" w14:textId="77777777" w:rsidR="00047ECF" w:rsidRDefault="00047ECF">
            <w:pPr>
              <w:pStyle w:val="Indent1"/>
              <w:ind w:left="0"/>
            </w:pPr>
            <w:r>
              <w:t>15-25</w:t>
            </w:r>
          </w:p>
        </w:tc>
        <w:tc>
          <w:tcPr>
            <w:tcW w:w="3863" w:type="dxa"/>
            <w:tcBorders>
              <w:top w:val="single" w:sz="4" w:space="0" w:color="auto"/>
              <w:left w:val="single" w:sz="4" w:space="0" w:color="auto"/>
              <w:bottom w:val="single" w:sz="4" w:space="0" w:color="auto"/>
              <w:right w:val="single" w:sz="4" w:space="0" w:color="auto"/>
            </w:tcBorders>
            <w:shd w:val="clear" w:color="auto" w:fill="D9D9D9"/>
            <w:hideMark/>
          </w:tcPr>
          <w:p w14:paraId="0E769B14" w14:textId="77777777" w:rsidR="00047ECF" w:rsidRDefault="00047ECF">
            <w:pPr>
              <w:pStyle w:val="Indent1"/>
              <w:ind w:left="0"/>
            </w:pPr>
            <w:r>
              <w:t>Stable flow conditions</w:t>
            </w:r>
          </w:p>
        </w:tc>
      </w:tr>
      <w:tr w:rsidR="00047ECF" w14:paraId="5633E578" w14:textId="77777777" w:rsidTr="00AE5763">
        <w:tc>
          <w:tcPr>
            <w:tcW w:w="1452" w:type="dxa"/>
            <w:tcBorders>
              <w:top w:val="single" w:sz="4" w:space="0" w:color="auto"/>
              <w:left w:val="single" w:sz="4" w:space="0" w:color="auto"/>
              <w:bottom w:val="single" w:sz="4" w:space="0" w:color="auto"/>
              <w:right w:val="single" w:sz="4" w:space="0" w:color="auto"/>
            </w:tcBorders>
            <w:shd w:val="clear" w:color="auto" w:fill="D7BAE0"/>
            <w:hideMark/>
          </w:tcPr>
          <w:p w14:paraId="55226455" w14:textId="77777777" w:rsidR="00047ECF" w:rsidRDefault="00047ECF">
            <w:pPr>
              <w:pStyle w:val="Indent1"/>
              <w:ind w:left="0"/>
            </w:pPr>
            <w:r>
              <w:t>D</w:t>
            </w:r>
          </w:p>
        </w:tc>
        <w:tc>
          <w:tcPr>
            <w:tcW w:w="1243" w:type="dxa"/>
            <w:tcBorders>
              <w:top w:val="single" w:sz="4" w:space="0" w:color="auto"/>
              <w:left w:val="single" w:sz="4" w:space="0" w:color="auto"/>
              <w:bottom w:val="single" w:sz="4" w:space="0" w:color="auto"/>
              <w:right w:val="single" w:sz="4" w:space="0" w:color="auto"/>
            </w:tcBorders>
            <w:shd w:val="clear" w:color="auto" w:fill="D9D9D9"/>
            <w:hideMark/>
          </w:tcPr>
          <w:p w14:paraId="236FF236" w14:textId="77777777" w:rsidR="00047ECF" w:rsidRDefault="00047ECF">
            <w:pPr>
              <w:pStyle w:val="Indent1"/>
              <w:ind w:left="0"/>
            </w:pPr>
            <w:r>
              <w:t>35-55</w:t>
            </w:r>
          </w:p>
        </w:tc>
        <w:tc>
          <w:tcPr>
            <w:tcW w:w="1369" w:type="dxa"/>
            <w:tcBorders>
              <w:top w:val="single" w:sz="4" w:space="0" w:color="auto"/>
              <w:left w:val="single" w:sz="4" w:space="0" w:color="auto"/>
              <w:bottom w:val="single" w:sz="4" w:space="0" w:color="auto"/>
              <w:right w:val="single" w:sz="4" w:space="0" w:color="auto"/>
            </w:tcBorders>
            <w:shd w:val="clear" w:color="auto" w:fill="D9D9D9"/>
            <w:hideMark/>
          </w:tcPr>
          <w:p w14:paraId="18ABD996" w14:textId="77777777" w:rsidR="00047ECF" w:rsidRDefault="00047ECF">
            <w:pPr>
              <w:pStyle w:val="Indent1"/>
              <w:ind w:left="0"/>
            </w:pPr>
            <w:r>
              <w:t>25-35</w:t>
            </w:r>
          </w:p>
        </w:tc>
        <w:tc>
          <w:tcPr>
            <w:tcW w:w="3863" w:type="dxa"/>
            <w:tcBorders>
              <w:top w:val="single" w:sz="4" w:space="0" w:color="auto"/>
              <w:left w:val="single" w:sz="4" w:space="0" w:color="auto"/>
              <w:bottom w:val="single" w:sz="4" w:space="0" w:color="auto"/>
              <w:right w:val="single" w:sz="4" w:space="0" w:color="auto"/>
            </w:tcBorders>
            <w:shd w:val="clear" w:color="auto" w:fill="D9D9D9"/>
            <w:hideMark/>
          </w:tcPr>
          <w:p w14:paraId="13C70C69" w14:textId="77777777" w:rsidR="00047ECF" w:rsidRDefault="00047ECF">
            <w:pPr>
              <w:pStyle w:val="Indent1"/>
              <w:ind w:left="0"/>
            </w:pPr>
            <w:r>
              <w:t xml:space="preserve">Approaching unstable flow, ability to manoeuvre restricted due to congestion </w:t>
            </w:r>
          </w:p>
        </w:tc>
      </w:tr>
      <w:tr w:rsidR="00047ECF" w14:paraId="0BBA65EE" w14:textId="77777777" w:rsidTr="00AE5763">
        <w:tc>
          <w:tcPr>
            <w:tcW w:w="1452" w:type="dxa"/>
            <w:tcBorders>
              <w:top w:val="single" w:sz="4" w:space="0" w:color="auto"/>
              <w:left w:val="single" w:sz="4" w:space="0" w:color="auto"/>
              <w:bottom w:val="single" w:sz="4" w:space="0" w:color="auto"/>
              <w:right w:val="single" w:sz="4" w:space="0" w:color="auto"/>
            </w:tcBorders>
            <w:shd w:val="clear" w:color="auto" w:fill="D7BAE0"/>
            <w:hideMark/>
          </w:tcPr>
          <w:p w14:paraId="1FF717D2" w14:textId="77777777" w:rsidR="00047ECF" w:rsidRDefault="00047ECF">
            <w:pPr>
              <w:pStyle w:val="Indent1"/>
              <w:ind w:left="0"/>
            </w:pPr>
            <w:r>
              <w:t>E</w:t>
            </w:r>
          </w:p>
        </w:tc>
        <w:tc>
          <w:tcPr>
            <w:tcW w:w="1243" w:type="dxa"/>
            <w:tcBorders>
              <w:top w:val="single" w:sz="4" w:space="0" w:color="auto"/>
              <w:left w:val="single" w:sz="4" w:space="0" w:color="auto"/>
              <w:bottom w:val="single" w:sz="4" w:space="0" w:color="auto"/>
              <w:right w:val="single" w:sz="4" w:space="0" w:color="auto"/>
            </w:tcBorders>
            <w:shd w:val="clear" w:color="auto" w:fill="D9D9D9"/>
            <w:hideMark/>
          </w:tcPr>
          <w:p w14:paraId="655983FE" w14:textId="77777777" w:rsidR="00047ECF" w:rsidRDefault="00047ECF">
            <w:pPr>
              <w:pStyle w:val="Indent1"/>
              <w:ind w:left="0"/>
            </w:pPr>
            <w:r>
              <w:t>55-80</w:t>
            </w:r>
          </w:p>
        </w:tc>
        <w:tc>
          <w:tcPr>
            <w:tcW w:w="1369" w:type="dxa"/>
            <w:tcBorders>
              <w:top w:val="single" w:sz="4" w:space="0" w:color="auto"/>
              <w:left w:val="single" w:sz="4" w:space="0" w:color="auto"/>
              <w:bottom w:val="single" w:sz="4" w:space="0" w:color="auto"/>
              <w:right w:val="single" w:sz="4" w:space="0" w:color="auto"/>
            </w:tcBorders>
            <w:shd w:val="clear" w:color="auto" w:fill="D9D9D9"/>
            <w:hideMark/>
          </w:tcPr>
          <w:p w14:paraId="362983A9" w14:textId="77777777" w:rsidR="00047ECF" w:rsidRDefault="00047ECF">
            <w:pPr>
              <w:pStyle w:val="Indent1"/>
              <w:ind w:left="0"/>
            </w:pPr>
            <w:r>
              <w:t>35-50</w:t>
            </w:r>
          </w:p>
        </w:tc>
        <w:tc>
          <w:tcPr>
            <w:tcW w:w="3863" w:type="dxa"/>
            <w:tcBorders>
              <w:top w:val="single" w:sz="4" w:space="0" w:color="auto"/>
              <w:left w:val="single" w:sz="4" w:space="0" w:color="auto"/>
              <w:bottom w:val="single" w:sz="4" w:space="0" w:color="auto"/>
              <w:right w:val="single" w:sz="4" w:space="0" w:color="auto"/>
            </w:tcBorders>
            <w:shd w:val="clear" w:color="auto" w:fill="D9D9D9"/>
            <w:hideMark/>
          </w:tcPr>
          <w:p w14:paraId="71ACC2CF" w14:textId="77777777" w:rsidR="00047ECF" w:rsidRDefault="00047ECF">
            <w:pPr>
              <w:pStyle w:val="Indent1"/>
              <w:ind w:left="0"/>
            </w:pPr>
            <w:r>
              <w:t>Unstable flow, at or near capacity</w:t>
            </w:r>
          </w:p>
        </w:tc>
      </w:tr>
      <w:tr w:rsidR="00047ECF" w14:paraId="4C65868A" w14:textId="77777777" w:rsidTr="00AE5763">
        <w:tc>
          <w:tcPr>
            <w:tcW w:w="1452" w:type="dxa"/>
            <w:tcBorders>
              <w:top w:val="single" w:sz="4" w:space="0" w:color="auto"/>
              <w:left w:val="single" w:sz="4" w:space="0" w:color="auto"/>
              <w:bottom w:val="single" w:sz="4" w:space="0" w:color="auto"/>
              <w:right w:val="single" w:sz="4" w:space="0" w:color="auto"/>
            </w:tcBorders>
            <w:shd w:val="clear" w:color="auto" w:fill="D7BAE0"/>
            <w:hideMark/>
          </w:tcPr>
          <w:p w14:paraId="08E51024" w14:textId="77777777" w:rsidR="00047ECF" w:rsidRDefault="00047ECF">
            <w:pPr>
              <w:pStyle w:val="Indent1"/>
              <w:ind w:left="0"/>
            </w:pPr>
            <w:r>
              <w:t>F</w:t>
            </w:r>
          </w:p>
        </w:tc>
        <w:tc>
          <w:tcPr>
            <w:tcW w:w="1243" w:type="dxa"/>
            <w:tcBorders>
              <w:top w:val="single" w:sz="4" w:space="0" w:color="auto"/>
              <w:left w:val="single" w:sz="4" w:space="0" w:color="auto"/>
              <w:bottom w:val="single" w:sz="4" w:space="0" w:color="auto"/>
              <w:right w:val="single" w:sz="4" w:space="0" w:color="auto"/>
            </w:tcBorders>
            <w:shd w:val="clear" w:color="auto" w:fill="D9D9D9"/>
            <w:hideMark/>
          </w:tcPr>
          <w:p w14:paraId="56A8DCCA" w14:textId="77777777" w:rsidR="00047ECF" w:rsidRDefault="00047ECF">
            <w:pPr>
              <w:pStyle w:val="Indent1"/>
              <w:ind w:left="0"/>
            </w:pPr>
            <w:r>
              <w:t>&gt; 80</w:t>
            </w:r>
          </w:p>
        </w:tc>
        <w:tc>
          <w:tcPr>
            <w:tcW w:w="1369" w:type="dxa"/>
            <w:tcBorders>
              <w:top w:val="single" w:sz="4" w:space="0" w:color="auto"/>
              <w:left w:val="single" w:sz="4" w:space="0" w:color="auto"/>
              <w:bottom w:val="single" w:sz="4" w:space="0" w:color="auto"/>
              <w:right w:val="single" w:sz="4" w:space="0" w:color="auto"/>
            </w:tcBorders>
            <w:shd w:val="clear" w:color="auto" w:fill="D9D9D9"/>
            <w:hideMark/>
          </w:tcPr>
          <w:p w14:paraId="272B1590" w14:textId="77777777" w:rsidR="00047ECF" w:rsidRDefault="00047ECF">
            <w:pPr>
              <w:pStyle w:val="Indent1"/>
              <w:ind w:left="0"/>
            </w:pPr>
            <w:r>
              <w:t>&gt; 50</w:t>
            </w:r>
          </w:p>
        </w:tc>
        <w:tc>
          <w:tcPr>
            <w:tcW w:w="3863" w:type="dxa"/>
            <w:tcBorders>
              <w:top w:val="single" w:sz="4" w:space="0" w:color="auto"/>
              <w:left w:val="single" w:sz="4" w:space="0" w:color="auto"/>
              <w:bottom w:val="single" w:sz="4" w:space="0" w:color="auto"/>
              <w:right w:val="single" w:sz="4" w:space="0" w:color="auto"/>
            </w:tcBorders>
            <w:shd w:val="clear" w:color="auto" w:fill="D9D9D9"/>
            <w:hideMark/>
          </w:tcPr>
          <w:p w14:paraId="3AE70988" w14:textId="77777777" w:rsidR="00047ECF" w:rsidRDefault="00047ECF">
            <w:pPr>
              <w:pStyle w:val="Indent1"/>
              <w:keepNext/>
              <w:ind w:left="0"/>
            </w:pPr>
            <w:r>
              <w:t>Forced or breakdown flow, demand &gt; capacity</w:t>
            </w:r>
          </w:p>
        </w:tc>
      </w:tr>
    </w:tbl>
    <w:p w14:paraId="67AB424E" w14:textId="77777777" w:rsidR="00522EC8" w:rsidRDefault="00522EC8" w:rsidP="00047ECF">
      <w:pPr>
        <w:pStyle w:val="Caption"/>
      </w:pPr>
    </w:p>
    <w:p w14:paraId="6E69E290" w14:textId="26307DB2" w:rsidR="004F2812" w:rsidRPr="004F2812" w:rsidRDefault="004F2812" w:rsidP="004F2812">
      <w:pPr>
        <w:pStyle w:val="Caption"/>
        <w:rPr>
          <w:b/>
        </w:rPr>
      </w:pPr>
      <w:bookmarkStart w:id="60" w:name="_Toc62479178"/>
      <w:r w:rsidRPr="004F2812">
        <w:rPr>
          <w:b/>
        </w:rPr>
        <w:t xml:space="preserve">Table </w:t>
      </w:r>
      <w:r w:rsidRPr="004F2812">
        <w:rPr>
          <w:b/>
        </w:rPr>
        <w:fldChar w:fldCharType="begin"/>
      </w:r>
      <w:r w:rsidRPr="004F2812">
        <w:rPr>
          <w:b/>
        </w:rPr>
        <w:instrText xml:space="preserve"> SEQ Table \* ARABIC </w:instrText>
      </w:r>
      <w:r w:rsidRPr="004F2812">
        <w:rPr>
          <w:b/>
        </w:rPr>
        <w:fldChar w:fldCharType="separate"/>
      </w:r>
      <w:r w:rsidRPr="004F2812">
        <w:rPr>
          <w:b/>
          <w:noProof/>
        </w:rPr>
        <w:t>5</w:t>
      </w:r>
      <w:r w:rsidRPr="004F2812">
        <w:rPr>
          <w:b/>
        </w:rPr>
        <w:fldChar w:fldCharType="end"/>
      </w:r>
      <w:r w:rsidRPr="004F2812">
        <w:rPr>
          <w:b/>
        </w:rPr>
        <w:t xml:space="preserve"> </w:t>
      </w:r>
      <w:r w:rsidRPr="004F2812">
        <w:rPr>
          <w:b/>
          <w:bCs w:val="0"/>
        </w:rPr>
        <w:t>Level of Service Thresholds for Link Speeds</w:t>
      </w:r>
      <w:bookmarkEnd w:id="60"/>
    </w:p>
    <w:tbl>
      <w:tblPr>
        <w:tblW w:w="0" w:type="auto"/>
        <w:tblInd w:w="567" w:type="dxa"/>
        <w:tblLook w:val="04A0" w:firstRow="1" w:lastRow="0" w:firstColumn="1" w:lastColumn="0" w:noHBand="0" w:noVBand="1"/>
      </w:tblPr>
      <w:tblGrid>
        <w:gridCol w:w="1134"/>
        <w:gridCol w:w="1826"/>
        <w:gridCol w:w="2430"/>
      </w:tblGrid>
      <w:tr w:rsidR="006E2867" w14:paraId="54C61B93" w14:textId="77777777" w:rsidTr="00F71724">
        <w:trPr>
          <w:trHeight w:val="306"/>
        </w:trPr>
        <w:tc>
          <w:tcPr>
            <w:tcW w:w="1134" w:type="dxa"/>
            <w:vMerge w:val="restart"/>
            <w:tcBorders>
              <w:left w:val="single" w:sz="4" w:space="0" w:color="auto"/>
              <w:bottom w:val="single" w:sz="4" w:space="0" w:color="auto"/>
              <w:right w:val="single" w:sz="4" w:space="0" w:color="auto"/>
            </w:tcBorders>
            <w:shd w:val="clear" w:color="auto" w:fill="E5DFEC"/>
            <w:hideMark/>
          </w:tcPr>
          <w:p w14:paraId="5D5145F0" w14:textId="77777777" w:rsidR="006E2867" w:rsidRDefault="006E2867" w:rsidP="00F71724">
            <w:pPr>
              <w:pStyle w:val="Indent1"/>
              <w:ind w:left="0"/>
            </w:pPr>
            <w:r>
              <w:t>Level of Service</w:t>
            </w:r>
          </w:p>
        </w:tc>
        <w:tc>
          <w:tcPr>
            <w:tcW w:w="1826" w:type="dxa"/>
            <w:vMerge w:val="restart"/>
            <w:tcBorders>
              <w:left w:val="single" w:sz="4" w:space="0" w:color="auto"/>
              <w:right w:val="single" w:sz="4" w:space="0" w:color="auto"/>
            </w:tcBorders>
            <w:shd w:val="clear" w:color="auto" w:fill="E5DFEC"/>
          </w:tcPr>
          <w:p w14:paraId="11F4E600" w14:textId="77777777" w:rsidR="006E2867" w:rsidRDefault="006E2867" w:rsidP="00F71724">
            <w:pPr>
              <w:pStyle w:val="Indent1"/>
              <w:ind w:left="0"/>
            </w:pPr>
            <w:r>
              <w:t>Speed (% of free flow speed)</w:t>
            </w:r>
          </w:p>
        </w:tc>
        <w:tc>
          <w:tcPr>
            <w:tcW w:w="2430" w:type="dxa"/>
            <w:vMerge w:val="restart"/>
            <w:tcBorders>
              <w:left w:val="single" w:sz="4" w:space="0" w:color="auto"/>
              <w:bottom w:val="single" w:sz="4" w:space="0" w:color="auto"/>
              <w:right w:val="single" w:sz="4" w:space="0" w:color="auto"/>
            </w:tcBorders>
            <w:shd w:val="clear" w:color="auto" w:fill="E5DFEC"/>
            <w:hideMark/>
          </w:tcPr>
          <w:p w14:paraId="7B28515B" w14:textId="77777777" w:rsidR="006E2867" w:rsidRDefault="006E2867" w:rsidP="00F71724">
            <w:pPr>
              <w:pStyle w:val="Indent1"/>
              <w:ind w:left="0"/>
            </w:pPr>
            <w:r>
              <w:t xml:space="preserve">Definition </w:t>
            </w:r>
          </w:p>
        </w:tc>
      </w:tr>
      <w:tr w:rsidR="006E2867" w14:paraId="67EA3385" w14:textId="77777777" w:rsidTr="00F71724">
        <w:trPr>
          <w:trHeight w:val="456"/>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F1CB8A2" w14:textId="77777777" w:rsidR="006E2867" w:rsidRDefault="006E2867" w:rsidP="00F71724">
            <w:pPr>
              <w:rPr>
                <w:rFonts w:ascii="Calibri Light" w:hAnsi="Calibri Light"/>
                <w:kern w:val="28"/>
                <w:sz w:val="21"/>
              </w:rPr>
            </w:pPr>
          </w:p>
        </w:tc>
        <w:tc>
          <w:tcPr>
            <w:tcW w:w="1826" w:type="dxa"/>
            <w:vMerge/>
            <w:tcBorders>
              <w:left w:val="single" w:sz="4" w:space="0" w:color="auto"/>
              <w:bottom w:val="single" w:sz="4" w:space="0" w:color="auto"/>
              <w:right w:val="single" w:sz="4" w:space="0" w:color="auto"/>
            </w:tcBorders>
          </w:tcPr>
          <w:p w14:paraId="1BE3FDB7" w14:textId="77777777" w:rsidR="006E2867" w:rsidRDefault="006E2867" w:rsidP="00F71724">
            <w:pPr>
              <w:rPr>
                <w:rFonts w:ascii="Calibri Light" w:hAnsi="Calibri Light"/>
                <w:kern w:val="28"/>
                <w:sz w:val="21"/>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14890750" w14:textId="77777777" w:rsidR="006E2867" w:rsidRDefault="006E2867" w:rsidP="00F71724">
            <w:pPr>
              <w:rPr>
                <w:rFonts w:ascii="Calibri Light" w:hAnsi="Calibri Light"/>
                <w:kern w:val="28"/>
                <w:sz w:val="21"/>
              </w:rPr>
            </w:pPr>
          </w:p>
        </w:tc>
      </w:tr>
      <w:tr w:rsidR="006E2867" w14:paraId="15896BE2" w14:textId="77777777" w:rsidTr="006E2867">
        <w:tc>
          <w:tcPr>
            <w:tcW w:w="1134" w:type="dxa"/>
            <w:tcBorders>
              <w:top w:val="single" w:sz="4" w:space="0" w:color="auto"/>
              <w:left w:val="single" w:sz="4" w:space="0" w:color="auto"/>
              <w:bottom w:val="single" w:sz="4" w:space="0" w:color="auto"/>
              <w:right w:val="single" w:sz="4" w:space="0" w:color="auto"/>
            </w:tcBorders>
            <w:shd w:val="clear" w:color="auto" w:fill="D7BAE0"/>
            <w:hideMark/>
          </w:tcPr>
          <w:p w14:paraId="1EC75CA5" w14:textId="77777777" w:rsidR="006E2867" w:rsidRDefault="006E2867" w:rsidP="006E2867">
            <w:pPr>
              <w:pStyle w:val="Indent1"/>
              <w:ind w:left="0"/>
            </w:pPr>
            <w:r>
              <w:t>A</w:t>
            </w:r>
          </w:p>
        </w:tc>
        <w:tc>
          <w:tcPr>
            <w:tcW w:w="1826" w:type="dxa"/>
            <w:tcBorders>
              <w:top w:val="single" w:sz="4" w:space="0" w:color="auto"/>
              <w:left w:val="single" w:sz="4" w:space="0" w:color="auto"/>
              <w:bottom w:val="single" w:sz="4" w:space="0" w:color="auto"/>
              <w:right w:val="single" w:sz="4" w:space="0" w:color="auto"/>
            </w:tcBorders>
            <w:shd w:val="clear" w:color="auto" w:fill="D9D9D9"/>
          </w:tcPr>
          <w:p w14:paraId="6139EBEC" w14:textId="77777777" w:rsidR="006E2867" w:rsidRDefault="006E2867" w:rsidP="006E2867">
            <w:pPr>
              <w:pStyle w:val="Indent1"/>
              <w:ind w:left="0"/>
            </w:pPr>
            <w:r>
              <w:t>&gt;85</w:t>
            </w:r>
          </w:p>
        </w:tc>
        <w:tc>
          <w:tcPr>
            <w:tcW w:w="2430" w:type="dxa"/>
            <w:tcBorders>
              <w:top w:val="single" w:sz="4" w:space="0" w:color="auto"/>
              <w:left w:val="single" w:sz="4" w:space="0" w:color="auto"/>
              <w:bottom w:val="single" w:sz="4" w:space="0" w:color="auto"/>
              <w:right w:val="single" w:sz="4" w:space="0" w:color="auto"/>
            </w:tcBorders>
            <w:shd w:val="clear" w:color="auto" w:fill="D9D9D9"/>
            <w:hideMark/>
          </w:tcPr>
          <w:p w14:paraId="061CAF9A" w14:textId="77777777" w:rsidR="006E2867" w:rsidRDefault="006E2867" w:rsidP="006E2867">
            <w:pPr>
              <w:pStyle w:val="Indent1"/>
              <w:ind w:left="0"/>
            </w:pPr>
            <w:r>
              <w:t>Free flow conditions</w:t>
            </w:r>
          </w:p>
        </w:tc>
      </w:tr>
      <w:tr w:rsidR="006E2867" w14:paraId="24BC99D9" w14:textId="77777777" w:rsidTr="006E2867">
        <w:tc>
          <w:tcPr>
            <w:tcW w:w="1134" w:type="dxa"/>
            <w:tcBorders>
              <w:top w:val="single" w:sz="4" w:space="0" w:color="auto"/>
              <w:left w:val="single" w:sz="4" w:space="0" w:color="auto"/>
              <w:bottom w:val="single" w:sz="4" w:space="0" w:color="auto"/>
              <w:right w:val="single" w:sz="4" w:space="0" w:color="auto"/>
            </w:tcBorders>
            <w:shd w:val="clear" w:color="auto" w:fill="D7BAE0"/>
            <w:hideMark/>
          </w:tcPr>
          <w:p w14:paraId="53FC74C6" w14:textId="77777777" w:rsidR="006E2867" w:rsidRDefault="006E2867" w:rsidP="006E2867">
            <w:pPr>
              <w:pStyle w:val="Indent1"/>
              <w:ind w:left="0"/>
            </w:pPr>
            <w:r>
              <w:t>B</w:t>
            </w:r>
          </w:p>
        </w:tc>
        <w:tc>
          <w:tcPr>
            <w:tcW w:w="1826" w:type="dxa"/>
            <w:tcBorders>
              <w:top w:val="single" w:sz="4" w:space="0" w:color="auto"/>
              <w:left w:val="single" w:sz="4" w:space="0" w:color="auto"/>
              <w:bottom w:val="single" w:sz="4" w:space="0" w:color="auto"/>
              <w:right w:val="single" w:sz="4" w:space="0" w:color="auto"/>
            </w:tcBorders>
            <w:shd w:val="clear" w:color="auto" w:fill="D9D9D9"/>
          </w:tcPr>
          <w:p w14:paraId="1718A833" w14:textId="77777777" w:rsidR="006E2867" w:rsidRDefault="006E2867" w:rsidP="006E2867">
            <w:pPr>
              <w:pStyle w:val="Indent1"/>
              <w:ind w:left="0"/>
            </w:pPr>
            <w:r>
              <w:t>&gt;67 &amp; &lt;=85</w:t>
            </w:r>
          </w:p>
        </w:tc>
        <w:tc>
          <w:tcPr>
            <w:tcW w:w="2430" w:type="dxa"/>
            <w:tcBorders>
              <w:top w:val="single" w:sz="4" w:space="0" w:color="auto"/>
              <w:left w:val="single" w:sz="4" w:space="0" w:color="auto"/>
              <w:bottom w:val="single" w:sz="4" w:space="0" w:color="auto"/>
              <w:right w:val="single" w:sz="4" w:space="0" w:color="auto"/>
            </w:tcBorders>
            <w:shd w:val="clear" w:color="auto" w:fill="D9D9D9"/>
            <w:hideMark/>
          </w:tcPr>
          <w:p w14:paraId="27F95EF5" w14:textId="77777777" w:rsidR="006E2867" w:rsidRDefault="006E2867" w:rsidP="006E2867">
            <w:pPr>
              <w:pStyle w:val="Indent1"/>
              <w:ind w:left="0"/>
            </w:pPr>
            <w:r>
              <w:t>Reasonably free flow conditions</w:t>
            </w:r>
          </w:p>
        </w:tc>
      </w:tr>
      <w:tr w:rsidR="006E2867" w14:paraId="0DD6A90F" w14:textId="77777777" w:rsidTr="006E2867">
        <w:tc>
          <w:tcPr>
            <w:tcW w:w="1134" w:type="dxa"/>
            <w:tcBorders>
              <w:top w:val="single" w:sz="4" w:space="0" w:color="auto"/>
              <w:left w:val="single" w:sz="4" w:space="0" w:color="auto"/>
              <w:bottom w:val="single" w:sz="4" w:space="0" w:color="auto"/>
              <w:right w:val="single" w:sz="4" w:space="0" w:color="auto"/>
            </w:tcBorders>
            <w:shd w:val="clear" w:color="auto" w:fill="D7BAE0"/>
            <w:hideMark/>
          </w:tcPr>
          <w:p w14:paraId="7266E030" w14:textId="77777777" w:rsidR="006E2867" w:rsidRDefault="006E2867" w:rsidP="006E2867">
            <w:pPr>
              <w:pStyle w:val="Indent1"/>
              <w:ind w:left="0"/>
            </w:pPr>
            <w:r>
              <w:t>C</w:t>
            </w:r>
          </w:p>
        </w:tc>
        <w:tc>
          <w:tcPr>
            <w:tcW w:w="1826" w:type="dxa"/>
            <w:tcBorders>
              <w:top w:val="single" w:sz="4" w:space="0" w:color="auto"/>
              <w:left w:val="single" w:sz="4" w:space="0" w:color="auto"/>
              <w:bottom w:val="single" w:sz="4" w:space="0" w:color="auto"/>
              <w:right w:val="single" w:sz="4" w:space="0" w:color="auto"/>
            </w:tcBorders>
            <w:shd w:val="clear" w:color="auto" w:fill="D9D9D9"/>
          </w:tcPr>
          <w:p w14:paraId="6FB380C7" w14:textId="77777777" w:rsidR="006E2867" w:rsidRDefault="006E2867" w:rsidP="006E2867">
            <w:pPr>
              <w:pStyle w:val="Indent1"/>
              <w:ind w:left="0"/>
            </w:pPr>
            <w:r>
              <w:t>&gt;50 &amp; &lt;=67</w:t>
            </w:r>
          </w:p>
        </w:tc>
        <w:tc>
          <w:tcPr>
            <w:tcW w:w="2430" w:type="dxa"/>
            <w:tcBorders>
              <w:top w:val="single" w:sz="4" w:space="0" w:color="auto"/>
              <w:left w:val="single" w:sz="4" w:space="0" w:color="auto"/>
              <w:bottom w:val="single" w:sz="4" w:space="0" w:color="auto"/>
              <w:right w:val="single" w:sz="4" w:space="0" w:color="auto"/>
            </w:tcBorders>
            <w:shd w:val="clear" w:color="auto" w:fill="D9D9D9"/>
            <w:hideMark/>
          </w:tcPr>
          <w:p w14:paraId="54604F7F" w14:textId="77777777" w:rsidR="006E2867" w:rsidRDefault="006E2867" w:rsidP="006E2867">
            <w:pPr>
              <w:pStyle w:val="Indent1"/>
              <w:ind w:left="0"/>
            </w:pPr>
            <w:r>
              <w:t>Stable flow conditions</w:t>
            </w:r>
          </w:p>
        </w:tc>
      </w:tr>
      <w:tr w:rsidR="006E2867" w14:paraId="3F18DB90" w14:textId="77777777" w:rsidTr="006E2867">
        <w:tc>
          <w:tcPr>
            <w:tcW w:w="1134" w:type="dxa"/>
            <w:tcBorders>
              <w:top w:val="single" w:sz="4" w:space="0" w:color="auto"/>
              <w:left w:val="single" w:sz="4" w:space="0" w:color="auto"/>
              <w:bottom w:val="single" w:sz="4" w:space="0" w:color="auto"/>
              <w:right w:val="single" w:sz="4" w:space="0" w:color="auto"/>
            </w:tcBorders>
            <w:shd w:val="clear" w:color="auto" w:fill="D7BAE0"/>
            <w:hideMark/>
          </w:tcPr>
          <w:p w14:paraId="7F2069D4" w14:textId="77777777" w:rsidR="006E2867" w:rsidRDefault="006E2867" w:rsidP="006E2867">
            <w:pPr>
              <w:pStyle w:val="Indent1"/>
              <w:ind w:left="0"/>
            </w:pPr>
            <w:r>
              <w:lastRenderedPageBreak/>
              <w:t>D</w:t>
            </w:r>
          </w:p>
        </w:tc>
        <w:tc>
          <w:tcPr>
            <w:tcW w:w="1826" w:type="dxa"/>
            <w:tcBorders>
              <w:top w:val="single" w:sz="4" w:space="0" w:color="auto"/>
              <w:left w:val="single" w:sz="4" w:space="0" w:color="auto"/>
              <w:bottom w:val="single" w:sz="4" w:space="0" w:color="auto"/>
              <w:right w:val="single" w:sz="4" w:space="0" w:color="auto"/>
            </w:tcBorders>
            <w:shd w:val="clear" w:color="auto" w:fill="D9D9D9"/>
          </w:tcPr>
          <w:p w14:paraId="1988F1DD" w14:textId="77777777" w:rsidR="006E2867" w:rsidRDefault="006E2867" w:rsidP="006E2867">
            <w:pPr>
              <w:pStyle w:val="Indent1"/>
              <w:ind w:left="0"/>
            </w:pPr>
            <w:r>
              <w:t>&gt;40 &amp; &lt;=50</w:t>
            </w:r>
          </w:p>
        </w:tc>
        <w:tc>
          <w:tcPr>
            <w:tcW w:w="2430" w:type="dxa"/>
            <w:tcBorders>
              <w:top w:val="single" w:sz="4" w:space="0" w:color="auto"/>
              <w:left w:val="single" w:sz="4" w:space="0" w:color="auto"/>
              <w:bottom w:val="single" w:sz="4" w:space="0" w:color="auto"/>
              <w:right w:val="single" w:sz="4" w:space="0" w:color="auto"/>
            </w:tcBorders>
            <w:shd w:val="clear" w:color="auto" w:fill="D9D9D9"/>
            <w:hideMark/>
          </w:tcPr>
          <w:p w14:paraId="35B36AE6" w14:textId="77777777" w:rsidR="006E2867" w:rsidRDefault="006E2867" w:rsidP="006E2867">
            <w:pPr>
              <w:pStyle w:val="Indent1"/>
              <w:ind w:left="0"/>
            </w:pPr>
            <w:r>
              <w:t xml:space="preserve">Approaching unstable flow, ability to manoeuvre restricted due to congestion </w:t>
            </w:r>
          </w:p>
        </w:tc>
      </w:tr>
      <w:tr w:rsidR="006E2867" w14:paraId="0A423A61" w14:textId="77777777" w:rsidTr="006E2867">
        <w:tc>
          <w:tcPr>
            <w:tcW w:w="1134" w:type="dxa"/>
            <w:tcBorders>
              <w:top w:val="single" w:sz="4" w:space="0" w:color="auto"/>
              <w:left w:val="single" w:sz="4" w:space="0" w:color="auto"/>
              <w:bottom w:val="single" w:sz="4" w:space="0" w:color="auto"/>
              <w:right w:val="single" w:sz="4" w:space="0" w:color="auto"/>
            </w:tcBorders>
            <w:shd w:val="clear" w:color="auto" w:fill="D7BAE0"/>
            <w:hideMark/>
          </w:tcPr>
          <w:p w14:paraId="37ABED44" w14:textId="77777777" w:rsidR="006E2867" w:rsidRDefault="006E2867" w:rsidP="006E2867">
            <w:pPr>
              <w:pStyle w:val="Indent1"/>
              <w:ind w:left="0"/>
            </w:pPr>
            <w:r>
              <w:t>E</w:t>
            </w:r>
          </w:p>
        </w:tc>
        <w:tc>
          <w:tcPr>
            <w:tcW w:w="1826" w:type="dxa"/>
            <w:tcBorders>
              <w:top w:val="single" w:sz="4" w:space="0" w:color="auto"/>
              <w:left w:val="single" w:sz="4" w:space="0" w:color="auto"/>
              <w:bottom w:val="single" w:sz="4" w:space="0" w:color="auto"/>
              <w:right w:val="single" w:sz="4" w:space="0" w:color="auto"/>
            </w:tcBorders>
            <w:shd w:val="clear" w:color="auto" w:fill="D9D9D9"/>
          </w:tcPr>
          <w:p w14:paraId="59BA2E41" w14:textId="77777777" w:rsidR="006E2867" w:rsidRDefault="006E2867" w:rsidP="006E2867">
            <w:pPr>
              <w:pStyle w:val="Indent1"/>
              <w:ind w:left="0"/>
            </w:pPr>
            <w:r>
              <w:t>&gt;30 &amp; &lt;=40</w:t>
            </w:r>
          </w:p>
        </w:tc>
        <w:tc>
          <w:tcPr>
            <w:tcW w:w="2430" w:type="dxa"/>
            <w:tcBorders>
              <w:top w:val="single" w:sz="4" w:space="0" w:color="auto"/>
              <w:left w:val="single" w:sz="4" w:space="0" w:color="auto"/>
              <w:bottom w:val="single" w:sz="4" w:space="0" w:color="auto"/>
              <w:right w:val="single" w:sz="4" w:space="0" w:color="auto"/>
            </w:tcBorders>
            <w:shd w:val="clear" w:color="auto" w:fill="D9D9D9"/>
            <w:hideMark/>
          </w:tcPr>
          <w:p w14:paraId="568D6AAC" w14:textId="77777777" w:rsidR="006E2867" w:rsidRDefault="006E2867" w:rsidP="006E2867">
            <w:pPr>
              <w:pStyle w:val="Indent1"/>
              <w:ind w:left="0"/>
            </w:pPr>
            <w:r>
              <w:t>Unstable flow, at or near capacity</w:t>
            </w:r>
          </w:p>
        </w:tc>
      </w:tr>
      <w:tr w:rsidR="006E2867" w14:paraId="27AFC6E9" w14:textId="77777777" w:rsidTr="006E2867">
        <w:tc>
          <w:tcPr>
            <w:tcW w:w="1134" w:type="dxa"/>
            <w:tcBorders>
              <w:top w:val="single" w:sz="4" w:space="0" w:color="auto"/>
              <w:left w:val="single" w:sz="4" w:space="0" w:color="auto"/>
              <w:bottom w:val="single" w:sz="4" w:space="0" w:color="auto"/>
              <w:right w:val="single" w:sz="4" w:space="0" w:color="auto"/>
            </w:tcBorders>
            <w:shd w:val="clear" w:color="auto" w:fill="D7BAE0"/>
            <w:hideMark/>
          </w:tcPr>
          <w:p w14:paraId="29C65250" w14:textId="77777777" w:rsidR="006E2867" w:rsidRDefault="006E2867" w:rsidP="006E2867">
            <w:pPr>
              <w:pStyle w:val="Indent1"/>
              <w:ind w:left="0"/>
            </w:pPr>
            <w:r>
              <w:t>F</w:t>
            </w:r>
          </w:p>
        </w:tc>
        <w:tc>
          <w:tcPr>
            <w:tcW w:w="1826" w:type="dxa"/>
            <w:tcBorders>
              <w:top w:val="single" w:sz="4" w:space="0" w:color="auto"/>
              <w:left w:val="single" w:sz="4" w:space="0" w:color="auto"/>
              <w:bottom w:val="single" w:sz="4" w:space="0" w:color="auto"/>
              <w:right w:val="single" w:sz="4" w:space="0" w:color="auto"/>
            </w:tcBorders>
            <w:shd w:val="clear" w:color="auto" w:fill="D9D9D9"/>
          </w:tcPr>
          <w:p w14:paraId="38508DF2" w14:textId="77777777" w:rsidR="006E2867" w:rsidRDefault="006E2867" w:rsidP="006E2867">
            <w:pPr>
              <w:pStyle w:val="Indent1"/>
              <w:ind w:left="0"/>
            </w:pPr>
            <w:r>
              <w:t>&lt;=30</w:t>
            </w:r>
          </w:p>
        </w:tc>
        <w:tc>
          <w:tcPr>
            <w:tcW w:w="2430" w:type="dxa"/>
            <w:tcBorders>
              <w:top w:val="single" w:sz="4" w:space="0" w:color="auto"/>
              <w:left w:val="single" w:sz="4" w:space="0" w:color="auto"/>
              <w:bottom w:val="single" w:sz="4" w:space="0" w:color="auto"/>
              <w:right w:val="single" w:sz="4" w:space="0" w:color="auto"/>
            </w:tcBorders>
            <w:shd w:val="clear" w:color="auto" w:fill="D9D9D9"/>
            <w:hideMark/>
          </w:tcPr>
          <w:p w14:paraId="05625050" w14:textId="77777777" w:rsidR="006E2867" w:rsidRDefault="006E2867" w:rsidP="006E2867">
            <w:pPr>
              <w:pStyle w:val="Indent1"/>
              <w:keepNext/>
              <w:ind w:left="0"/>
            </w:pPr>
            <w:r>
              <w:t>Forced or breakdown flow, demand &gt; capacity</w:t>
            </w:r>
          </w:p>
        </w:tc>
      </w:tr>
    </w:tbl>
    <w:p w14:paraId="1EEC8FFF" w14:textId="77777777" w:rsidR="00BD23DE" w:rsidRDefault="00BD23DE" w:rsidP="00B229F0">
      <w:pPr>
        <w:pStyle w:val="Heading2"/>
        <w:numPr>
          <w:ilvl w:val="0"/>
          <w:numId w:val="0"/>
        </w:numPr>
        <w:spacing w:before="0" w:after="0" w:line="360" w:lineRule="auto"/>
        <w:ind w:left="851" w:hanging="851"/>
        <w:jc w:val="both"/>
      </w:pPr>
    </w:p>
    <w:p w14:paraId="45194255" w14:textId="7921C0C0" w:rsidR="00B229F0" w:rsidRPr="00397737" w:rsidRDefault="00B229F0" w:rsidP="00B229F0">
      <w:pPr>
        <w:pStyle w:val="Heading2"/>
        <w:numPr>
          <w:ilvl w:val="0"/>
          <w:numId w:val="0"/>
        </w:numPr>
        <w:spacing w:before="0" w:after="0" w:line="360" w:lineRule="auto"/>
        <w:ind w:left="851" w:hanging="851"/>
        <w:jc w:val="both"/>
        <w:rPr>
          <w:u w:val="single"/>
        </w:rPr>
      </w:pPr>
      <w:r w:rsidRPr="00397737">
        <w:rPr>
          <w:u w:val="single"/>
        </w:rPr>
        <w:t xml:space="preserve">December 2019 Modelling Assessment </w:t>
      </w:r>
    </w:p>
    <w:p w14:paraId="3826D6DA" w14:textId="77777777" w:rsidR="00B229F0" w:rsidRPr="00B229F0" w:rsidRDefault="00B229F0" w:rsidP="00B229F0">
      <w:pPr>
        <w:pStyle w:val="NormalIndent"/>
      </w:pPr>
    </w:p>
    <w:p w14:paraId="364FC3EF" w14:textId="3BB68FF5" w:rsidR="00047ECF" w:rsidRDefault="006E2867" w:rsidP="008D7D54">
      <w:pPr>
        <w:pStyle w:val="Heading2"/>
        <w:numPr>
          <w:ilvl w:val="1"/>
          <w:numId w:val="13"/>
        </w:numPr>
        <w:spacing w:before="0" w:after="0" w:line="360" w:lineRule="auto"/>
        <w:ind w:left="567"/>
        <w:jc w:val="both"/>
        <w:rPr>
          <w:b w:val="0"/>
        </w:rPr>
      </w:pPr>
      <w:r w:rsidRPr="006A1EBC">
        <w:rPr>
          <w:b w:val="0"/>
        </w:rPr>
        <w:t>For the December 2019 work</w:t>
      </w:r>
      <w:r w:rsidR="00F71724" w:rsidRPr="006A1EBC">
        <w:rPr>
          <w:b w:val="0"/>
        </w:rPr>
        <w:t xml:space="preserve"> </w:t>
      </w:r>
      <w:r w:rsidR="00B53E14" w:rsidRPr="006A1EBC">
        <w:rPr>
          <w:b w:val="0"/>
        </w:rPr>
        <w:t xml:space="preserve">which the officers report was based </w:t>
      </w:r>
      <w:r w:rsidR="006A1EBC">
        <w:rPr>
          <w:b w:val="0"/>
        </w:rPr>
        <w:t>up</w:t>
      </w:r>
      <w:r w:rsidR="00B53E14" w:rsidRPr="006A1EBC">
        <w:rPr>
          <w:b w:val="0"/>
        </w:rPr>
        <w:t xml:space="preserve">on </w:t>
      </w:r>
      <w:r w:rsidR="00F71724" w:rsidRPr="006A1EBC">
        <w:rPr>
          <w:b w:val="0"/>
        </w:rPr>
        <w:t>the following</w:t>
      </w:r>
      <w:r w:rsidR="00B9799A">
        <w:rPr>
          <w:b w:val="0"/>
        </w:rPr>
        <w:t xml:space="preserve"> summarises the</w:t>
      </w:r>
      <w:r w:rsidR="00F71724" w:rsidRPr="006A1EBC">
        <w:rPr>
          <w:b w:val="0"/>
        </w:rPr>
        <w:t xml:space="preserve"> results</w:t>
      </w:r>
      <w:r w:rsidR="00B9799A">
        <w:rPr>
          <w:b w:val="0"/>
        </w:rPr>
        <w:t xml:space="preserve"> that</w:t>
      </w:r>
      <w:r w:rsidR="00F71724" w:rsidRPr="006A1EBC">
        <w:rPr>
          <w:b w:val="0"/>
        </w:rPr>
        <w:t xml:space="preserve"> were found when comparing the 2035 </w:t>
      </w:r>
      <w:r w:rsidR="00A5434B">
        <w:rPr>
          <w:b w:val="0"/>
        </w:rPr>
        <w:t>Reference Case</w:t>
      </w:r>
      <w:r w:rsidR="00F71724" w:rsidRPr="006A1EBC">
        <w:rPr>
          <w:b w:val="0"/>
        </w:rPr>
        <w:t xml:space="preserve"> and </w:t>
      </w:r>
      <w:r w:rsidR="00A5434B">
        <w:rPr>
          <w:b w:val="0"/>
        </w:rPr>
        <w:t>“</w:t>
      </w:r>
      <w:r w:rsidR="00F71724" w:rsidRPr="006A1EBC">
        <w:rPr>
          <w:b w:val="0"/>
        </w:rPr>
        <w:t>with</w:t>
      </w:r>
      <w:r w:rsidR="006A1EBC">
        <w:rPr>
          <w:b w:val="0"/>
        </w:rPr>
        <w:t xml:space="preserve"> </w:t>
      </w:r>
      <w:r w:rsidR="00F71724" w:rsidRPr="006A1EBC">
        <w:rPr>
          <w:b w:val="0"/>
        </w:rPr>
        <w:t>development</w:t>
      </w:r>
      <w:r w:rsidR="00A5434B">
        <w:rPr>
          <w:b w:val="0"/>
        </w:rPr>
        <w:t>”</w:t>
      </w:r>
      <w:r w:rsidR="00F71724" w:rsidRPr="006A1EBC">
        <w:rPr>
          <w:b w:val="0"/>
        </w:rPr>
        <w:t xml:space="preserve"> scenarios</w:t>
      </w:r>
      <w:r w:rsidR="00B9799A">
        <w:rPr>
          <w:b w:val="0"/>
        </w:rPr>
        <w:t xml:space="preserve">, further detail can be found in the assessment in </w:t>
      </w:r>
      <w:r w:rsidR="00B9799A" w:rsidRPr="00B9799A">
        <w:t xml:space="preserve">Appendix </w:t>
      </w:r>
      <w:r w:rsidR="00D614FA">
        <w:t>L</w:t>
      </w:r>
      <w:r w:rsidR="00F71724" w:rsidRPr="006A1EBC">
        <w:rPr>
          <w:b w:val="0"/>
        </w:rPr>
        <w:t>:</w:t>
      </w:r>
    </w:p>
    <w:p w14:paraId="2D1C6F88" w14:textId="77777777" w:rsidR="008D7D54" w:rsidRPr="008D7D54" w:rsidRDefault="008D7D54" w:rsidP="008D7D54">
      <w:pPr>
        <w:pStyle w:val="NormalIndent"/>
      </w:pPr>
    </w:p>
    <w:p w14:paraId="36EF87BA" w14:textId="57426652" w:rsidR="00F71724" w:rsidRPr="006A1EBC" w:rsidRDefault="00F71724" w:rsidP="008D7D54">
      <w:pPr>
        <w:pStyle w:val="Heading2"/>
        <w:numPr>
          <w:ilvl w:val="0"/>
          <w:numId w:val="0"/>
        </w:numPr>
        <w:spacing w:before="0" w:after="0" w:line="360" w:lineRule="auto"/>
        <w:ind w:left="567" w:hanging="567"/>
        <w:jc w:val="both"/>
      </w:pPr>
      <w:r w:rsidRPr="006A1EBC">
        <w:t>Subnetwork 2</w:t>
      </w:r>
      <w:r w:rsidR="00BD23DE">
        <w:t xml:space="preserve"> (see page 15, Appendix </w:t>
      </w:r>
      <w:r w:rsidR="00D614FA">
        <w:t>L</w:t>
      </w:r>
      <w:r w:rsidR="00BD23DE">
        <w:t>)</w:t>
      </w:r>
    </w:p>
    <w:p w14:paraId="2426CDDA" w14:textId="4214A166" w:rsidR="004A435A" w:rsidRPr="004A435A" w:rsidRDefault="00F71724" w:rsidP="00B229F0">
      <w:pPr>
        <w:pStyle w:val="Heading2"/>
        <w:numPr>
          <w:ilvl w:val="1"/>
          <w:numId w:val="13"/>
        </w:numPr>
        <w:spacing w:before="0" w:line="360" w:lineRule="auto"/>
        <w:ind w:left="567"/>
        <w:jc w:val="both"/>
      </w:pPr>
      <w:r w:rsidRPr="00CD15CB">
        <w:rPr>
          <w:b w:val="0"/>
        </w:rPr>
        <w:t>Due to the additional development flows the junctions of London Road / Bloors Lane a</w:t>
      </w:r>
      <w:r w:rsidR="006A1EBC" w:rsidRPr="00CD15CB">
        <w:rPr>
          <w:b w:val="0"/>
        </w:rPr>
        <w:t>s well as the</w:t>
      </w:r>
      <w:r w:rsidRPr="00CD15CB">
        <w:rPr>
          <w:b w:val="0"/>
        </w:rPr>
        <w:t xml:space="preserve"> Bowater roundabout </w:t>
      </w:r>
      <w:r w:rsidR="006A1EBC" w:rsidRPr="00CD15CB">
        <w:rPr>
          <w:b w:val="0"/>
        </w:rPr>
        <w:t xml:space="preserve">both </w:t>
      </w:r>
      <w:r w:rsidRPr="00CD15CB">
        <w:rPr>
          <w:b w:val="0"/>
        </w:rPr>
        <w:t>went from LoS D to LoS F with the development</w:t>
      </w:r>
      <w:r w:rsidR="006A1EBC" w:rsidRPr="00CD15CB">
        <w:rPr>
          <w:b w:val="0"/>
        </w:rPr>
        <w:t>.</w:t>
      </w:r>
    </w:p>
    <w:p w14:paraId="3602C2DA" w14:textId="77777777" w:rsidR="00965B39" w:rsidRDefault="00F71724" w:rsidP="00CD15CB">
      <w:pPr>
        <w:pStyle w:val="Heading2"/>
        <w:numPr>
          <w:ilvl w:val="1"/>
          <w:numId w:val="13"/>
        </w:numPr>
        <w:spacing w:after="0" w:line="360" w:lineRule="auto"/>
        <w:ind w:left="567"/>
        <w:jc w:val="both"/>
        <w:rPr>
          <w:b w:val="0"/>
        </w:rPr>
      </w:pPr>
      <w:r w:rsidRPr="006A1EBC">
        <w:rPr>
          <w:b w:val="0"/>
        </w:rPr>
        <w:t xml:space="preserve">The following corridor speeds deteriorated with the development, Lower Rainham Road to Medway tunnel went from LoS D to LoS, Medway Tunnel to Gillingham Gate Road went from LoS C to LoS F, Medway tunnel </w:t>
      </w:r>
      <w:r w:rsidR="0048747F" w:rsidRPr="006A1EBC">
        <w:rPr>
          <w:b w:val="0"/>
        </w:rPr>
        <w:t>to Hoath Way went from LoS C to LoS F.</w:t>
      </w:r>
    </w:p>
    <w:p w14:paraId="22F9F931" w14:textId="77777777" w:rsidR="008D7D54" w:rsidRPr="008D7D54" w:rsidRDefault="008D7D54" w:rsidP="008D7D54">
      <w:pPr>
        <w:pStyle w:val="NormalIndent"/>
      </w:pPr>
    </w:p>
    <w:p w14:paraId="6AD99807" w14:textId="03837BE9" w:rsidR="006A1EBC" w:rsidRPr="006A1EBC" w:rsidRDefault="006A1EBC" w:rsidP="008D7D54">
      <w:pPr>
        <w:pStyle w:val="Heading2"/>
        <w:numPr>
          <w:ilvl w:val="0"/>
          <w:numId w:val="0"/>
        </w:numPr>
        <w:spacing w:before="0" w:after="0" w:line="360" w:lineRule="auto"/>
        <w:ind w:left="567" w:hanging="567"/>
        <w:jc w:val="both"/>
      </w:pPr>
      <w:r w:rsidRPr="006A1EBC">
        <w:t xml:space="preserve">Subnetwork </w:t>
      </w:r>
      <w:r>
        <w:t>3</w:t>
      </w:r>
      <w:r w:rsidR="00BD23DE">
        <w:t xml:space="preserve"> (see page 33, Appendix </w:t>
      </w:r>
      <w:r w:rsidR="00D614FA">
        <w:t>L</w:t>
      </w:r>
      <w:r w:rsidR="00BD23DE">
        <w:t>)</w:t>
      </w:r>
    </w:p>
    <w:p w14:paraId="22DECE1F" w14:textId="2BA4D7B4" w:rsidR="004A435A" w:rsidRPr="004A435A" w:rsidRDefault="0048747F" w:rsidP="00B229F0">
      <w:pPr>
        <w:pStyle w:val="Heading2"/>
        <w:numPr>
          <w:ilvl w:val="1"/>
          <w:numId w:val="13"/>
        </w:numPr>
        <w:spacing w:before="0" w:line="360" w:lineRule="auto"/>
        <w:ind w:left="567"/>
        <w:jc w:val="both"/>
      </w:pPr>
      <w:r w:rsidRPr="00CD15CB">
        <w:rPr>
          <w:b w:val="0"/>
        </w:rPr>
        <w:t>Due to the additional development flows the junction of Sovereign Boulevard / Station Road went from LoS D to LoS F</w:t>
      </w:r>
      <w:r w:rsidR="00B53E14" w:rsidRPr="00CD15CB">
        <w:rPr>
          <w:b w:val="0"/>
        </w:rPr>
        <w:t xml:space="preserve"> with the development</w:t>
      </w:r>
      <w:r w:rsidRPr="00CD15CB">
        <w:rPr>
          <w:b w:val="0"/>
        </w:rPr>
        <w:t>.</w:t>
      </w:r>
    </w:p>
    <w:p w14:paraId="76202138" w14:textId="19484A1D" w:rsidR="00B9799A" w:rsidRPr="00B9799A" w:rsidRDefault="0048747F" w:rsidP="00B9799A">
      <w:pPr>
        <w:pStyle w:val="Heading2"/>
        <w:numPr>
          <w:ilvl w:val="1"/>
          <w:numId w:val="13"/>
        </w:numPr>
        <w:spacing w:line="360" w:lineRule="auto"/>
        <w:ind w:left="567"/>
        <w:jc w:val="both"/>
        <w:rPr>
          <w:b w:val="0"/>
        </w:rPr>
      </w:pPr>
      <w:r w:rsidRPr="006A1EBC">
        <w:rPr>
          <w:b w:val="0"/>
        </w:rPr>
        <w:t>The following corridor speeds deteriorated with the development, Meresborough Road to Otterham Quay Lane and Moor St to Sovereign Boulevard went from LoS E to LoS F.</w:t>
      </w:r>
    </w:p>
    <w:p w14:paraId="5653B3AC" w14:textId="493B9674" w:rsidR="008D7D54" w:rsidRPr="006A1EBC" w:rsidRDefault="008D7D54" w:rsidP="00CD15CB">
      <w:pPr>
        <w:pStyle w:val="Heading2"/>
        <w:numPr>
          <w:ilvl w:val="0"/>
          <w:numId w:val="0"/>
        </w:numPr>
        <w:spacing w:after="0" w:line="360" w:lineRule="auto"/>
        <w:ind w:left="567" w:hanging="567"/>
        <w:jc w:val="both"/>
      </w:pPr>
      <w:r w:rsidRPr="006A1EBC">
        <w:t xml:space="preserve">Subnetwork </w:t>
      </w:r>
      <w:r>
        <w:t>7</w:t>
      </w:r>
      <w:r w:rsidR="00B9799A">
        <w:t xml:space="preserve"> (see page 51, Appendix </w:t>
      </w:r>
      <w:r w:rsidR="00D614FA">
        <w:t>L</w:t>
      </w:r>
      <w:r w:rsidR="00B9799A">
        <w:t>)</w:t>
      </w:r>
    </w:p>
    <w:p w14:paraId="6420C418" w14:textId="77777777" w:rsidR="008D7D54" w:rsidRDefault="008D7D54" w:rsidP="008D7D54">
      <w:pPr>
        <w:pStyle w:val="NormalIndent"/>
        <w:ind w:left="0"/>
      </w:pPr>
    </w:p>
    <w:p w14:paraId="001B4D41" w14:textId="3AFC171A" w:rsidR="004A435A" w:rsidRPr="004A435A" w:rsidRDefault="008D7D54" w:rsidP="00FF267D">
      <w:pPr>
        <w:pStyle w:val="Heading2"/>
        <w:numPr>
          <w:ilvl w:val="1"/>
          <w:numId w:val="13"/>
        </w:numPr>
        <w:spacing w:before="0" w:line="360" w:lineRule="auto"/>
        <w:ind w:left="567"/>
        <w:jc w:val="both"/>
      </w:pPr>
      <w:r w:rsidRPr="00CD15CB">
        <w:rPr>
          <w:b w:val="0"/>
        </w:rPr>
        <w:lastRenderedPageBreak/>
        <w:t>Due to the additional development flows the junction of Lower Rainham Road and Berengrave Lane went from LoS C to LoS E and Lower Rainham Road westbound corridor speeds significantly deteriorate from LoS B to LoS F.</w:t>
      </w:r>
    </w:p>
    <w:p w14:paraId="34FA5769" w14:textId="211B5FAD" w:rsidR="004A435A" w:rsidRPr="004A435A" w:rsidRDefault="008D7D54" w:rsidP="00FF267D">
      <w:pPr>
        <w:pStyle w:val="Heading2"/>
        <w:numPr>
          <w:ilvl w:val="1"/>
          <w:numId w:val="13"/>
        </w:numPr>
        <w:spacing w:line="360" w:lineRule="auto"/>
        <w:ind w:left="567"/>
        <w:jc w:val="both"/>
      </w:pPr>
      <w:r w:rsidRPr="00CD15CB">
        <w:rPr>
          <w:b w:val="0"/>
        </w:rPr>
        <w:t>The above is largely due to additional development flow especially on the A289, A2 and Lower Rainham Road impacting on traffic operations.</w:t>
      </w:r>
    </w:p>
    <w:p w14:paraId="0D6AA616" w14:textId="6976AE2A" w:rsidR="008D7D54" w:rsidRPr="006A1EBC" w:rsidRDefault="008D7D54" w:rsidP="00CD15CB">
      <w:pPr>
        <w:pStyle w:val="Heading2"/>
        <w:numPr>
          <w:ilvl w:val="1"/>
          <w:numId w:val="13"/>
        </w:numPr>
        <w:spacing w:after="0" w:line="360" w:lineRule="auto"/>
        <w:ind w:left="567"/>
        <w:jc w:val="both"/>
        <w:rPr>
          <w:b w:val="0"/>
        </w:rPr>
      </w:pPr>
      <w:r w:rsidRPr="006A1EBC">
        <w:rPr>
          <w:b w:val="0"/>
        </w:rPr>
        <w:t>It can be seen from the above that the development has a significant traffic operational impact both locally and across a wider area.</w:t>
      </w:r>
    </w:p>
    <w:p w14:paraId="4F725C27" w14:textId="77777777" w:rsidR="008D7D54" w:rsidRPr="008D7D54" w:rsidRDefault="008D7D54" w:rsidP="008D7D54">
      <w:pPr>
        <w:pStyle w:val="NormalIndent"/>
        <w:ind w:left="0"/>
      </w:pPr>
    </w:p>
    <w:p w14:paraId="48EC17FF" w14:textId="232FBDD7" w:rsidR="00656485" w:rsidRPr="00397737" w:rsidRDefault="00656485" w:rsidP="00656485">
      <w:pPr>
        <w:pStyle w:val="Heading2"/>
        <w:numPr>
          <w:ilvl w:val="0"/>
          <w:numId w:val="0"/>
        </w:numPr>
        <w:spacing w:before="0" w:after="0" w:line="360" w:lineRule="auto"/>
        <w:ind w:left="851" w:hanging="284"/>
        <w:jc w:val="both"/>
        <w:rPr>
          <w:u w:val="single"/>
        </w:rPr>
      </w:pPr>
      <w:r w:rsidRPr="00397737">
        <w:rPr>
          <w:u w:val="single"/>
        </w:rPr>
        <w:t xml:space="preserve">October 2020 Modelling Assessment </w:t>
      </w:r>
    </w:p>
    <w:p w14:paraId="71462CEA" w14:textId="73BD8483" w:rsidR="00B53E14" w:rsidRDefault="00B53E14" w:rsidP="00656485">
      <w:pPr>
        <w:pStyle w:val="Heading2"/>
        <w:numPr>
          <w:ilvl w:val="1"/>
          <w:numId w:val="13"/>
        </w:numPr>
        <w:spacing w:after="0" w:line="360" w:lineRule="auto"/>
        <w:ind w:left="567"/>
        <w:jc w:val="both"/>
        <w:rPr>
          <w:b w:val="0"/>
          <w:noProof/>
        </w:rPr>
      </w:pPr>
      <w:r w:rsidRPr="004A435A">
        <w:rPr>
          <w:b w:val="0"/>
          <w:noProof/>
        </w:rPr>
        <w:t>For the October 2020 modelling work</w:t>
      </w:r>
      <w:r w:rsidR="00824BE1">
        <w:rPr>
          <w:b w:val="0"/>
          <w:noProof/>
        </w:rPr>
        <w:t xml:space="preserve"> </w:t>
      </w:r>
      <w:r w:rsidR="00077F6E" w:rsidRPr="004A435A">
        <w:rPr>
          <w:b w:val="0"/>
          <w:noProof/>
        </w:rPr>
        <w:t>similar impacts were noted</w:t>
      </w:r>
      <w:r w:rsidR="00824BE1">
        <w:rPr>
          <w:b w:val="0"/>
          <w:noProof/>
        </w:rPr>
        <w:t xml:space="preserve"> (see </w:t>
      </w:r>
      <w:r w:rsidR="00824BE1" w:rsidRPr="00B9799A">
        <w:rPr>
          <w:noProof/>
        </w:rPr>
        <w:t xml:space="preserve">Appendix </w:t>
      </w:r>
      <w:r w:rsidR="00D614FA">
        <w:rPr>
          <w:noProof/>
        </w:rPr>
        <w:t>M</w:t>
      </w:r>
      <w:r w:rsidR="00824BE1">
        <w:rPr>
          <w:b w:val="0"/>
          <w:noProof/>
        </w:rPr>
        <w:t xml:space="preserve"> section 11 at page 75)</w:t>
      </w:r>
      <w:r w:rsidR="00077F6E" w:rsidRPr="004A435A">
        <w:rPr>
          <w:b w:val="0"/>
          <w:noProof/>
        </w:rPr>
        <w:t>. Even with the lowest level of assumed housing (sensitivity test 1)</w:t>
      </w:r>
      <w:r w:rsidR="00B9799A">
        <w:rPr>
          <w:b w:val="0"/>
          <w:noProof/>
        </w:rPr>
        <w:t xml:space="preserve"> which represent</w:t>
      </w:r>
      <w:r w:rsidR="00D3684D">
        <w:rPr>
          <w:b w:val="0"/>
          <w:noProof/>
        </w:rPr>
        <w:t>s</w:t>
      </w:r>
      <w:r w:rsidR="00B9799A">
        <w:rPr>
          <w:b w:val="0"/>
          <w:noProof/>
        </w:rPr>
        <w:t xml:space="preserve"> the appeal proposal,</w:t>
      </w:r>
      <w:r w:rsidR="00077F6E" w:rsidRPr="004A435A">
        <w:rPr>
          <w:b w:val="0"/>
          <w:noProof/>
        </w:rPr>
        <w:t xml:space="preserve"> a significant impact</w:t>
      </w:r>
      <w:r w:rsidR="00B9799A">
        <w:rPr>
          <w:b w:val="0"/>
          <w:noProof/>
        </w:rPr>
        <w:t xml:space="preserve"> on travel times is forecast by the MAM compared to the Reference Case</w:t>
      </w:r>
      <w:r w:rsidR="00077F6E" w:rsidRPr="004A435A">
        <w:rPr>
          <w:b w:val="0"/>
          <w:noProof/>
        </w:rPr>
        <w:t>. The proposed development resulted in a 43% increase in average network delay in subnetwork 2, a 7% increase in subnetwork 3 and a significant 76% increase in subnetwork 7 in the worst peak period. In addition, the LoS in most of the key junctions in all subnetworks deteriorates significantly reaching LoS F indicating that flow at the junction exceeds capacity, with the following junction</w:t>
      </w:r>
      <w:r w:rsidR="008D7D54" w:rsidRPr="004A435A">
        <w:rPr>
          <w:b w:val="0"/>
          <w:noProof/>
        </w:rPr>
        <w:t>s</w:t>
      </w:r>
      <w:r w:rsidR="00077F6E" w:rsidRPr="004A435A">
        <w:rPr>
          <w:b w:val="0"/>
          <w:noProof/>
        </w:rPr>
        <w:t>, similar to the December 2019 work</w:t>
      </w:r>
      <w:r w:rsidR="008D7D54" w:rsidRPr="004A435A">
        <w:rPr>
          <w:b w:val="0"/>
          <w:noProof/>
        </w:rPr>
        <w:t>,</w:t>
      </w:r>
      <w:r w:rsidR="00077F6E" w:rsidRPr="004A435A">
        <w:rPr>
          <w:b w:val="0"/>
          <w:noProof/>
        </w:rPr>
        <w:t xml:space="preserve"> being most heavily impacted</w:t>
      </w:r>
      <w:r w:rsidR="008D7D54" w:rsidRPr="004A435A">
        <w:rPr>
          <w:b w:val="0"/>
          <w:noProof/>
        </w:rPr>
        <w:t>:</w:t>
      </w:r>
    </w:p>
    <w:p w14:paraId="34AA7C04" w14:textId="77777777" w:rsidR="00D3684D" w:rsidRPr="0000701C" w:rsidRDefault="00D3684D" w:rsidP="0000701C">
      <w:pPr>
        <w:pStyle w:val="NormalIndent"/>
        <w:ind w:left="0"/>
        <w:rPr>
          <w:b/>
        </w:rPr>
      </w:pPr>
    </w:p>
    <w:p w14:paraId="2C360AAA" w14:textId="77777777" w:rsidR="00077F6E" w:rsidRPr="00D955F0" w:rsidRDefault="00077F6E" w:rsidP="00CD15CB">
      <w:pPr>
        <w:pStyle w:val="Heading2"/>
        <w:numPr>
          <w:ilvl w:val="1"/>
          <w:numId w:val="34"/>
        </w:numPr>
        <w:spacing w:before="0" w:after="0" w:line="360" w:lineRule="auto"/>
        <w:ind w:left="709" w:hanging="142"/>
        <w:jc w:val="both"/>
        <w:rPr>
          <w:b w:val="0"/>
        </w:rPr>
      </w:pPr>
      <w:r w:rsidRPr="00D955F0">
        <w:rPr>
          <w:b w:val="0"/>
        </w:rPr>
        <w:t>London Road / Bloors Lane junction</w:t>
      </w:r>
    </w:p>
    <w:p w14:paraId="3043E6C3" w14:textId="77777777" w:rsidR="00077F6E" w:rsidRPr="00D955F0" w:rsidRDefault="00077F6E" w:rsidP="00CD15CB">
      <w:pPr>
        <w:pStyle w:val="Heading2"/>
        <w:numPr>
          <w:ilvl w:val="1"/>
          <w:numId w:val="34"/>
        </w:numPr>
        <w:spacing w:before="0" w:after="0" w:line="360" w:lineRule="auto"/>
        <w:ind w:left="709" w:hanging="142"/>
        <w:jc w:val="both"/>
        <w:rPr>
          <w:b w:val="0"/>
        </w:rPr>
      </w:pPr>
      <w:r w:rsidRPr="00D955F0">
        <w:rPr>
          <w:b w:val="0"/>
        </w:rPr>
        <w:t>Bowater Roundabout</w:t>
      </w:r>
    </w:p>
    <w:p w14:paraId="37F899DC" w14:textId="77777777" w:rsidR="00077F6E" w:rsidRPr="00D955F0" w:rsidRDefault="00077F6E" w:rsidP="00CD15CB">
      <w:pPr>
        <w:pStyle w:val="Heading2"/>
        <w:numPr>
          <w:ilvl w:val="1"/>
          <w:numId w:val="34"/>
        </w:numPr>
        <w:spacing w:before="0" w:after="0" w:line="360" w:lineRule="auto"/>
        <w:ind w:left="709" w:hanging="142"/>
        <w:jc w:val="both"/>
        <w:rPr>
          <w:b w:val="0"/>
        </w:rPr>
      </w:pPr>
      <w:r w:rsidRPr="00D955F0">
        <w:rPr>
          <w:b w:val="0"/>
        </w:rPr>
        <w:t>Pier Road / Maritime Way Roundabout</w:t>
      </w:r>
    </w:p>
    <w:p w14:paraId="573370A6" w14:textId="77777777" w:rsidR="006B13D4" w:rsidRPr="00D955F0" w:rsidRDefault="00077F6E" w:rsidP="00CD15CB">
      <w:pPr>
        <w:pStyle w:val="Heading2"/>
        <w:numPr>
          <w:ilvl w:val="1"/>
          <w:numId w:val="34"/>
        </w:numPr>
        <w:spacing w:before="0" w:after="0" w:line="360" w:lineRule="auto"/>
        <w:ind w:left="709" w:hanging="142"/>
        <w:jc w:val="both"/>
        <w:rPr>
          <w:b w:val="0"/>
        </w:rPr>
      </w:pPr>
      <w:r w:rsidRPr="00D955F0">
        <w:rPr>
          <w:b w:val="0"/>
        </w:rPr>
        <w:t>Yokosuka Way Roundabout</w:t>
      </w:r>
    </w:p>
    <w:p w14:paraId="6B758770" w14:textId="77777777" w:rsidR="00077F6E" w:rsidRPr="00D955F0" w:rsidRDefault="00077F6E" w:rsidP="00CD15CB">
      <w:pPr>
        <w:pStyle w:val="Heading2"/>
        <w:numPr>
          <w:ilvl w:val="1"/>
          <w:numId w:val="34"/>
        </w:numPr>
        <w:spacing w:before="0" w:after="0" w:line="360" w:lineRule="auto"/>
        <w:ind w:left="709" w:hanging="142"/>
        <w:jc w:val="both"/>
        <w:rPr>
          <w:b w:val="0"/>
        </w:rPr>
      </w:pPr>
      <w:r w:rsidRPr="00D955F0">
        <w:rPr>
          <w:b w:val="0"/>
        </w:rPr>
        <w:t>Otterham Quay Lane / Meresborough Junction</w:t>
      </w:r>
    </w:p>
    <w:p w14:paraId="16D9CC8D" w14:textId="77777777" w:rsidR="00077F6E" w:rsidRPr="00D955F0" w:rsidRDefault="00077F6E" w:rsidP="00CD15CB">
      <w:pPr>
        <w:pStyle w:val="Heading2"/>
        <w:numPr>
          <w:ilvl w:val="1"/>
          <w:numId w:val="34"/>
        </w:numPr>
        <w:spacing w:before="0" w:line="360" w:lineRule="auto"/>
        <w:ind w:left="709" w:hanging="142"/>
        <w:jc w:val="both"/>
        <w:rPr>
          <w:b w:val="0"/>
        </w:rPr>
      </w:pPr>
      <w:r w:rsidRPr="00D955F0">
        <w:rPr>
          <w:b w:val="0"/>
        </w:rPr>
        <w:t>B2004 Lower Rainham Road / Berengrave Lane junction</w:t>
      </w:r>
    </w:p>
    <w:p w14:paraId="3C88F040" w14:textId="715B1E5C" w:rsidR="00B53E14" w:rsidRDefault="00077F6E" w:rsidP="00CD15CB">
      <w:pPr>
        <w:pStyle w:val="Heading2"/>
        <w:numPr>
          <w:ilvl w:val="1"/>
          <w:numId w:val="13"/>
        </w:numPr>
        <w:spacing w:after="0" w:line="360" w:lineRule="auto"/>
        <w:ind w:left="567"/>
        <w:jc w:val="both"/>
        <w:rPr>
          <w:b w:val="0"/>
          <w:noProof/>
        </w:rPr>
      </w:pPr>
      <w:r w:rsidRPr="008D7D54">
        <w:rPr>
          <w:b w:val="0"/>
          <w:noProof/>
        </w:rPr>
        <w:t>This can only be summarised once again as a significant</w:t>
      </w:r>
      <w:r w:rsidR="008D7D54" w:rsidRPr="008D7D54">
        <w:rPr>
          <w:b w:val="0"/>
          <w:noProof/>
        </w:rPr>
        <w:t xml:space="preserve"> traffic</w:t>
      </w:r>
      <w:r w:rsidRPr="008D7D54">
        <w:rPr>
          <w:b w:val="0"/>
          <w:noProof/>
        </w:rPr>
        <w:t xml:space="preserve"> impact that the proposed development would have both on the local network in Rainham and the wider network too.</w:t>
      </w:r>
    </w:p>
    <w:p w14:paraId="6D12AFE0" w14:textId="04139E7A" w:rsidR="00656485" w:rsidRDefault="00656485" w:rsidP="00656485">
      <w:pPr>
        <w:pStyle w:val="NormalIndent"/>
        <w:ind w:left="0"/>
      </w:pPr>
    </w:p>
    <w:p w14:paraId="3FEA6EF7" w14:textId="1A57FB68" w:rsidR="00656485" w:rsidRDefault="00656485" w:rsidP="00656485">
      <w:pPr>
        <w:pStyle w:val="Heading2"/>
        <w:numPr>
          <w:ilvl w:val="0"/>
          <w:numId w:val="0"/>
        </w:numPr>
        <w:spacing w:before="0" w:after="0" w:line="360" w:lineRule="auto"/>
        <w:ind w:left="851" w:hanging="284"/>
        <w:jc w:val="both"/>
      </w:pPr>
    </w:p>
    <w:p w14:paraId="3C5495DB" w14:textId="77777777" w:rsidR="00656485" w:rsidRPr="00656485" w:rsidRDefault="00656485" w:rsidP="00656485">
      <w:pPr>
        <w:pStyle w:val="NormalIndent"/>
      </w:pPr>
    </w:p>
    <w:p w14:paraId="4B123E58" w14:textId="1D512961" w:rsidR="00656485" w:rsidRDefault="00656485" w:rsidP="00656485">
      <w:pPr>
        <w:pStyle w:val="Heading2"/>
        <w:numPr>
          <w:ilvl w:val="0"/>
          <w:numId w:val="0"/>
        </w:numPr>
        <w:spacing w:before="0" w:after="0" w:line="360" w:lineRule="auto"/>
        <w:jc w:val="both"/>
      </w:pPr>
    </w:p>
    <w:p w14:paraId="4DAD271C" w14:textId="77777777" w:rsidR="00656485" w:rsidRPr="00656485" w:rsidRDefault="00656485" w:rsidP="00656485">
      <w:pPr>
        <w:pStyle w:val="NormalIndent"/>
      </w:pPr>
    </w:p>
    <w:p w14:paraId="1F075E90" w14:textId="336328FA" w:rsidR="00656485" w:rsidRPr="0000701C" w:rsidRDefault="00656485" w:rsidP="00656485">
      <w:pPr>
        <w:pStyle w:val="Heading2"/>
        <w:numPr>
          <w:ilvl w:val="0"/>
          <w:numId w:val="0"/>
        </w:numPr>
        <w:spacing w:before="0" w:after="0" w:line="360" w:lineRule="auto"/>
        <w:ind w:left="851" w:hanging="284"/>
        <w:jc w:val="both"/>
        <w:rPr>
          <w:u w:val="single"/>
        </w:rPr>
      </w:pPr>
      <w:r w:rsidRPr="0000701C">
        <w:rPr>
          <w:u w:val="single"/>
        </w:rPr>
        <w:lastRenderedPageBreak/>
        <w:t xml:space="preserve">December 2020 Modelling Assessment </w:t>
      </w:r>
    </w:p>
    <w:p w14:paraId="7FB368D6" w14:textId="77777777" w:rsidR="00656485" w:rsidRPr="00656485" w:rsidRDefault="00656485" w:rsidP="00656485">
      <w:pPr>
        <w:pStyle w:val="NormalIndent"/>
        <w:ind w:left="0"/>
      </w:pPr>
    </w:p>
    <w:p w14:paraId="032C42A6" w14:textId="253A4F1D" w:rsidR="00656485" w:rsidRPr="0000701C" w:rsidRDefault="00077F6E" w:rsidP="0000701C">
      <w:pPr>
        <w:pStyle w:val="Heading2"/>
        <w:numPr>
          <w:ilvl w:val="1"/>
          <w:numId w:val="13"/>
        </w:numPr>
        <w:spacing w:after="0" w:line="360" w:lineRule="auto"/>
        <w:ind w:left="567"/>
        <w:jc w:val="both"/>
        <w:rPr>
          <w:b w:val="0"/>
        </w:rPr>
      </w:pPr>
      <w:r w:rsidRPr="0000701C">
        <w:rPr>
          <w:b w:val="0"/>
        </w:rPr>
        <w:t>For the December 2020 work</w:t>
      </w:r>
      <w:r w:rsidR="006A1EBC" w:rsidRPr="0000701C">
        <w:rPr>
          <w:b w:val="0"/>
        </w:rPr>
        <w:t xml:space="preserve"> (2037 results)</w:t>
      </w:r>
      <w:r w:rsidR="008D7D54" w:rsidRPr="0000701C">
        <w:rPr>
          <w:b w:val="0"/>
        </w:rPr>
        <w:t xml:space="preserve"> the MAM modelling showed </w:t>
      </w:r>
      <w:r w:rsidR="006A1EBC" w:rsidRPr="0000701C">
        <w:rPr>
          <w:b w:val="0"/>
        </w:rPr>
        <w:t>there is no improvement i</w:t>
      </w:r>
      <w:r w:rsidR="008D7D54" w:rsidRPr="0000701C">
        <w:rPr>
          <w:b w:val="0"/>
        </w:rPr>
        <w:t xml:space="preserve">n </w:t>
      </w:r>
      <w:r w:rsidR="006A1EBC" w:rsidRPr="0000701C">
        <w:rPr>
          <w:b w:val="0"/>
        </w:rPr>
        <w:t>congestion</w:t>
      </w:r>
      <w:r w:rsidR="008D7D54" w:rsidRPr="0000701C">
        <w:rPr>
          <w:b w:val="0"/>
        </w:rPr>
        <w:t xml:space="preserve"> through using the ap</w:t>
      </w:r>
      <w:r w:rsidR="00127DC9" w:rsidRPr="0000701C">
        <w:rPr>
          <w:b w:val="0"/>
        </w:rPr>
        <w:t>p</w:t>
      </w:r>
      <w:r w:rsidR="008D7D54" w:rsidRPr="0000701C">
        <w:rPr>
          <w:b w:val="0"/>
        </w:rPr>
        <w:t>ellant</w:t>
      </w:r>
      <w:r w:rsidR="00127DC9" w:rsidRPr="0000701C">
        <w:rPr>
          <w:b w:val="0"/>
        </w:rPr>
        <w:t>’</w:t>
      </w:r>
      <w:r w:rsidR="008D7D54" w:rsidRPr="0000701C">
        <w:rPr>
          <w:b w:val="0"/>
        </w:rPr>
        <w:t>s trip rates, a separate development only zone or changes to the centroid connectors compared to the October 2020 modelling</w:t>
      </w:r>
      <w:r w:rsidR="00EF6BE2" w:rsidRPr="0000701C">
        <w:rPr>
          <w:b w:val="0"/>
        </w:rPr>
        <w:t xml:space="preserve"> (see Appendix </w:t>
      </w:r>
      <w:r w:rsidR="00D614FA">
        <w:rPr>
          <w:b w:val="0"/>
        </w:rPr>
        <w:t>M</w:t>
      </w:r>
      <w:r w:rsidR="00EF6BE2" w:rsidRPr="0000701C">
        <w:rPr>
          <w:b w:val="0"/>
        </w:rPr>
        <w:t xml:space="preserve"> page 25, section 4)</w:t>
      </w:r>
      <w:r w:rsidR="008D7D54" w:rsidRPr="0000701C">
        <w:rPr>
          <w:b w:val="0"/>
        </w:rPr>
        <w:t>.</w:t>
      </w:r>
      <w:r w:rsidR="00175E49" w:rsidRPr="0000701C">
        <w:rPr>
          <w:b w:val="0"/>
        </w:rPr>
        <w:t xml:space="preserve"> We would refer you to LLR scenario 3 which represents the appellant’s best case through use of the developer’s trip rates and a standalone development zone and loading points (centroid connectors).</w:t>
      </w:r>
      <w:r w:rsidR="008D7D54" w:rsidRPr="0000701C">
        <w:rPr>
          <w:b w:val="0"/>
        </w:rPr>
        <w:t xml:space="preserve"> Indeed</w:t>
      </w:r>
      <w:r w:rsidR="0026271F" w:rsidRPr="0000701C">
        <w:rPr>
          <w:b w:val="0"/>
        </w:rPr>
        <w:t>,</w:t>
      </w:r>
      <w:r w:rsidR="008D7D54" w:rsidRPr="0000701C">
        <w:rPr>
          <w:b w:val="0"/>
        </w:rPr>
        <w:t xml:space="preserve"> a further </w:t>
      </w:r>
      <w:r w:rsidR="00127DC9" w:rsidRPr="0000701C">
        <w:rPr>
          <w:b w:val="0"/>
        </w:rPr>
        <w:t xml:space="preserve">development impact </w:t>
      </w:r>
      <w:r w:rsidR="008D7D54" w:rsidRPr="0000701C">
        <w:rPr>
          <w:b w:val="0"/>
        </w:rPr>
        <w:t>issue was identified</w:t>
      </w:r>
      <w:r w:rsidR="00127DC9" w:rsidRPr="0000701C">
        <w:rPr>
          <w:b w:val="0"/>
        </w:rPr>
        <w:t xml:space="preserve"> at the junction of the A2 with Otterham Quay Lane and Meresborough Road in subnetwork 3 due to the changes to the centroid connectors requested by the appellant. The junctions demonstrated to be problematic in the October 2020 modelling with the proposed development remained an issue</w:t>
      </w:r>
      <w:r w:rsidR="0026271F" w:rsidRPr="0000701C">
        <w:rPr>
          <w:b w:val="0"/>
        </w:rPr>
        <w:t>.</w:t>
      </w:r>
    </w:p>
    <w:p w14:paraId="75F43512" w14:textId="77777777" w:rsidR="006A1EBC" w:rsidRPr="0026271F" w:rsidRDefault="006A1EBC" w:rsidP="00CD15CB">
      <w:pPr>
        <w:pStyle w:val="Heading2"/>
        <w:numPr>
          <w:ilvl w:val="1"/>
          <w:numId w:val="13"/>
        </w:numPr>
        <w:spacing w:after="0" w:line="360" w:lineRule="auto"/>
        <w:ind w:left="567"/>
        <w:jc w:val="both"/>
        <w:rPr>
          <w:b w:val="0"/>
          <w:lang w:val="en-US"/>
        </w:rPr>
      </w:pPr>
      <w:r w:rsidRPr="0026271F">
        <w:rPr>
          <w:b w:val="0"/>
          <w:lang w:val="en-US"/>
        </w:rPr>
        <w:t xml:space="preserve">More specifically, the results showed the </w:t>
      </w:r>
      <w:r w:rsidR="00127DC9" w:rsidRPr="0026271F">
        <w:rPr>
          <w:b w:val="0"/>
          <w:lang w:val="en-US"/>
        </w:rPr>
        <w:t>following junctions reaching a LoS F in the morning peak resulting in significant queuing and delays</w:t>
      </w:r>
      <w:r w:rsidR="0026271F" w:rsidRPr="0026271F">
        <w:rPr>
          <w:b w:val="0"/>
          <w:lang w:val="en-US"/>
        </w:rPr>
        <w:t xml:space="preserve"> as a result of the development</w:t>
      </w:r>
      <w:r w:rsidR="00127DC9" w:rsidRPr="0026271F">
        <w:rPr>
          <w:b w:val="0"/>
          <w:lang w:val="en-US"/>
        </w:rPr>
        <w:t>.</w:t>
      </w:r>
    </w:p>
    <w:p w14:paraId="34A4E5F5" w14:textId="77777777" w:rsidR="006A1EBC" w:rsidRDefault="006A1EBC" w:rsidP="006A1EBC">
      <w:pPr>
        <w:pStyle w:val="NormalIndent"/>
        <w:ind w:left="0"/>
        <w:rPr>
          <w:lang w:val="en-US"/>
        </w:rPr>
      </w:pPr>
    </w:p>
    <w:p w14:paraId="3516A991" w14:textId="77777777" w:rsidR="006A1EBC" w:rsidRDefault="006A1EBC" w:rsidP="00D955F0">
      <w:pPr>
        <w:pStyle w:val="NormalIndent"/>
        <w:numPr>
          <w:ilvl w:val="0"/>
          <w:numId w:val="31"/>
        </w:numPr>
        <w:spacing w:line="360" w:lineRule="auto"/>
        <w:jc w:val="both"/>
        <w:rPr>
          <w:lang w:val="en-US"/>
        </w:rPr>
      </w:pPr>
      <w:r w:rsidRPr="00D5544B">
        <w:rPr>
          <w:lang w:val="en-US"/>
        </w:rPr>
        <w:t>A2 (Rotary Gardens / Woodlands Road / Sovereign Boulevard Junction)</w:t>
      </w:r>
    </w:p>
    <w:p w14:paraId="4173F70B" w14:textId="77777777" w:rsidR="006A1EBC" w:rsidRDefault="006A1EBC" w:rsidP="00D955F0">
      <w:pPr>
        <w:pStyle w:val="NormalIndent"/>
        <w:numPr>
          <w:ilvl w:val="0"/>
          <w:numId w:val="31"/>
        </w:numPr>
        <w:spacing w:line="360" w:lineRule="auto"/>
        <w:jc w:val="both"/>
        <w:rPr>
          <w:lang w:val="en-US"/>
        </w:rPr>
      </w:pPr>
      <w:r w:rsidRPr="00274557">
        <w:rPr>
          <w:lang w:val="en-US"/>
        </w:rPr>
        <w:t>A2 (Bowater Roundabout)</w:t>
      </w:r>
    </w:p>
    <w:p w14:paraId="18D932E5" w14:textId="77777777" w:rsidR="006A1EBC" w:rsidRDefault="006A1EBC" w:rsidP="00D955F0">
      <w:pPr>
        <w:pStyle w:val="NormalIndent"/>
        <w:numPr>
          <w:ilvl w:val="0"/>
          <w:numId w:val="31"/>
        </w:numPr>
        <w:spacing w:line="360" w:lineRule="auto"/>
        <w:jc w:val="both"/>
        <w:rPr>
          <w:lang w:val="en-US"/>
        </w:rPr>
      </w:pPr>
      <w:r w:rsidRPr="00274557">
        <w:rPr>
          <w:lang w:val="en-US"/>
        </w:rPr>
        <w:t>A289 (Ito Way / Sovereign Boulevard)</w:t>
      </w:r>
    </w:p>
    <w:p w14:paraId="5F82431F" w14:textId="77777777" w:rsidR="006A1EBC" w:rsidRDefault="006A1EBC" w:rsidP="00D955F0">
      <w:pPr>
        <w:pStyle w:val="NormalIndent"/>
        <w:numPr>
          <w:ilvl w:val="0"/>
          <w:numId w:val="31"/>
        </w:numPr>
        <w:spacing w:line="360" w:lineRule="auto"/>
        <w:jc w:val="both"/>
        <w:rPr>
          <w:lang w:val="en-US"/>
        </w:rPr>
      </w:pPr>
      <w:r>
        <w:rPr>
          <w:lang w:val="en-US"/>
        </w:rPr>
        <w:t>A2 (Otterham Quay Lane / Merersborough Road)</w:t>
      </w:r>
    </w:p>
    <w:p w14:paraId="2355E47D" w14:textId="77777777" w:rsidR="006A1EBC" w:rsidRDefault="006A1EBC" w:rsidP="00D955F0">
      <w:pPr>
        <w:pStyle w:val="NormalIndent"/>
        <w:spacing w:line="360" w:lineRule="auto"/>
        <w:ind w:left="0"/>
        <w:jc w:val="both"/>
        <w:rPr>
          <w:lang w:val="en-US"/>
        </w:rPr>
      </w:pPr>
    </w:p>
    <w:p w14:paraId="312B5C4A" w14:textId="77777777" w:rsidR="006A1EBC" w:rsidRDefault="00127DC9" w:rsidP="00D955F0">
      <w:pPr>
        <w:pStyle w:val="NormalIndent"/>
        <w:spacing w:line="360" w:lineRule="auto"/>
        <w:ind w:left="0"/>
        <w:jc w:val="both"/>
        <w:rPr>
          <w:lang w:val="en-US"/>
        </w:rPr>
      </w:pPr>
      <w:r>
        <w:rPr>
          <w:lang w:val="en-US"/>
        </w:rPr>
        <w:t>And evening peak:</w:t>
      </w:r>
    </w:p>
    <w:p w14:paraId="6780444B" w14:textId="77777777" w:rsidR="00127DC9" w:rsidRDefault="00127DC9" w:rsidP="00D955F0">
      <w:pPr>
        <w:pStyle w:val="NormalIndent"/>
        <w:spacing w:line="360" w:lineRule="auto"/>
        <w:ind w:left="0"/>
        <w:jc w:val="both"/>
        <w:rPr>
          <w:lang w:val="en-US"/>
        </w:rPr>
      </w:pPr>
    </w:p>
    <w:p w14:paraId="3EC8E10A" w14:textId="77777777" w:rsidR="006A1EBC" w:rsidRDefault="006A1EBC" w:rsidP="00D955F0">
      <w:pPr>
        <w:pStyle w:val="NormalIndent"/>
        <w:numPr>
          <w:ilvl w:val="0"/>
          <w:numId w:val="32"/>
        </w:numPr>
        <w:spacing w:line="360" w:lineRule="auto"/>
        <w:jc w:val="both"/>
        <w:rPr>
          <w:lang w:val="en-US"/>
        </w:rPr>
      </w:pPr>
      <w:r w:rsidRPr="002D64B0">
        <w:rPr>
          <w:lang w:val="en-US"/>
        </w:rPr>
        <w:t>A289 (Pier Road</w:t>
      </w:r>
      <w:r>
        <w:rPr>
          <w:lang w:val="en-US"/>
        </w:rPr>
        <w:t xml:space="preserve"> </w:t>
      </w:r>
      <w:r w:rsidRPr="002D64B0">
        <w:rPr>
          <w:lang w:val="en-US"/>
        </w:rPr>
        <w:t>/ Maritime Way Roundabout)</w:t>
      </w:r>
    </w:p>
    <w:p w14:paraId="3B6E16C6" w14:textId="77777777" w:rsidR="006A1EBC" w:rsidRDefault="006A1EBC" w:rsidP="00D955F0">
      <w:pPr>
        <w:pStyle w:val="NormalIndent"/>
        <w:numPr>
          <w:ilvl w:val="0"/>
          <w:numId w:val="32"/>
        </w:numPr>
        <w:spacing w:line="360" w:lineRule="auto"/>
        <w:jc w:val="both"/>
        <w:rPr>
          <w:lang w:val="en-US"/>
        </w:rPr>
      </w:pPr>
      <w:r w:rsidRPr="0060664F">
        <w:rPr>
          <w:lang w:val="en-US"/>
        </w:rPr>
        <w:t>A289 Pier Road / Gillingham Gate Road West</w:t>
      </w:r>
    </w:p>
    <w:p w14:paraId="096C711D" w14:textId="77777777" w:rsidR="006A1EBC" w:rsidRDefault="006A1EBC" w:rsidP="00D955F0">
      <w:pPr>
        <w:pStyle w:val="NormalIndent"/>
        <w:numPr>
          <w:ilvl w:val="0"/>
          <w:numId w:val="32"/>
        </w:numPr>
        <w:spacing w:line="360" w:lineRule="auto"/>
        <w:jc w:val="both"/>
        <w:rPr>
          <w:lang w:val="en-US"/>
        </w:rPr>
      </w:pPr>
      <w:r w:rsidRPr="0060664F">
        <w:rPr>
          <w:lang w:val="en-US"/>
        </w:rPr>
        <w:t>A2 (Bowater Roundabout)</w:t>
      </w:r>
    </w:p>
    <w:p w14:paraId="203C2E71" w14:textId="77777777" w:rsidR="006A1EBC" w:rsidRDefault="006A1EBC" w:rsidP="00D955F0">
      <w:pPr>
        <w:pStyle w:val="NormalIndent"/>
        <w:numPr>
          <w:ilvl w:val="0"/>
          <w:numId w:val="32"/>
        </w:numPr>
        <w:spacing w:line="360" w:lineRule="auto"/>
        <w:jc w:val="both"/>
        <w:rPr>
          <w:lang w:val="en-US"/>
        </w:rPr>
      </w:pPr>
      <w:r w:rsidRPr="0060664F">
        <w:rPr>
          <w:lang w:val="en-US"/>
        </w:rPr>
        <w:t>Eastcourt Lane / South Avenue</w:t>
      </w:r>
    </w:p>
    <w:p w14:paraId="3FCE74C6" w14:textId="77777777" w:rsidR="006A1EBC" w:rsidRDefault="006A1EBC" w:rsidP="00D955F0">
      <w:pPr>
        <w:pStyle w:val="NormalIndent"/>
        <w:numPr>
          <w:ilvl w:val="0"/>
          <w:numId w:val="32"/>
        </w:numPr>
        <w:spacing w:line="360" w:lineRule="auto"/>
        <w:jc w:val="both"/>
        <w:rPr>
          <w:lang w:val="en-US"/>
        </w:rPr>
      </w:pPr>
      <w:r>
        <w:rPr>
          <w:lang w:val="en-US"/>
        </w:rPr>
        <w:t>A2 (Otterham Quay Lane / Merersborough Road)</w:t>
      </w:r>
    </w:p>
    <w:p w14:paraId="6E62B3F5" w14:textId="77777777" w:rsidR="006A1EBC" w:rsidRDefault="006A1EBC" w:rsidP="00D955F0">
      <w:pPr>
        <w:pStyle w:val="NormalIndent"/>
        <w:ind w:left="0"/>
        <w:jc w:val="both"/>
        <w:rPr>
          <w:u w:val="single"/>
          <w:lang w:val="en-US"/>
        </w:rPr>
      </w:pPr>
    </w:p>
    <w:p w14:paraId="5B9EAAA6" w14:textId="77777777" w:rsidR="006A1EBC" w:rsidRDefault="006A1EBC" w:rsidP="00D955F0">
      <w:pPr>
        <w:pStyle w:val="NormalIndent"/>
        <w:ind w:left="0"/>
        <w:jc w:val="both"/>
        <w:rPr>
          <w:u w:val="single"/>
          <w:lang w:val="en-US"/>
        </w:rPr>
      </w:pPr>
    </w:p>
    <w:p w14:paraId="71058AD4" w14:textId="77777777" w:rsidR="006A1EBC" w:rsidRPr="0026271F" w:rsidRDefault="006A1EBC" w:rsidP="00D955F0">
      <w:pPr>
        <w:pStyle w:val="Heading2"/>
        <w:numPr>
          <w:ilvl w:val="1"/>
          <w:numId w:val="13"/>
        </w:numPr>
        <w:spacing w:before="0" w:after="0" w:line="360" w:lineRule="auto"/>
        <w:ind w:left="567"/>
        <w:jc w:val="both"/>
        <w:rPr>
          <w:b w:val="0"/>
        </w:rPr>
      </w:pPr>
      <w:r w:rsidRPr="0026271F">
        <w:rPr>
          <w:b w:val="0"/>
        </w:rPr>
        <w:t xml:space="preserve">The following </w:t>
      </w:r>
      <w:r w:rsidR="00127DC9" w:rsidRPr="0026271F">
        <w:rPr>
          <w:b w:val="0"/>
        </w:rPr>
        <w:t>journey time routes</w:t>
      </w:r>
      <w:r w:rsidRPr="0026271F">
        <w:rPr>
          <w:b w:val="0"/>
        </w:rPr>
        <w:t xml:space="preserve"> show</w:t>
      </w:r>
      <w:r w:rsidR="00127DC9" w:rsidRPr="0026271F">
        <w:rPr>
          <w:b w:val="0"/>
        </w:rPr>
        <w:t>ed a</w:t>
      </w:r>
      <w:r w:rsidRPr="0026271F">
        <w:rPr>
          <w:b w:val="0"/>
        </w:rPr>
        <w:t xml:space="preserve"> significant increase in travel tim</w:t>
      </w:r>
      <w:r w:rsidR="00127DC9" w:rsidRPr="0026271F">
        <w:rPr>
          <w:b w:val="0"/>
        </w:rPr>
        <w:t>es with the proposed development</w:t>
      </w:r>
      <w:r w:rsidR="0026271F" w:rsidRPr="0026271F">
        <w:rPr>
          <w:b w:val="0"/>
        </w:rPr>
        <w:t>.</w:t>
      </w:r>
    </w:p>
    <w:p w14:paraId="7CABCFC3" w14:textId="77777777" w:rsidR="006A1EBC" w:rsidRDefault="006A1EBC" w:rsidP="00D955F0">
      <w:pPr>
        <w:pStyle w:val="NormalIndent"/>
        <w:ind w:left="0"/>
        <w:jc w:val="both"/>
        <w:rPr>
          <w:lang w:val="en-US"/>
        </w:rPr>
      </w:pPr>
    </w:p>
    <w:p w14:paraId="664E69A4" w14:textId="77777777" w:rsidR="006A1EBC" w:rsidRDefault="006A1EBC" w:rsidP="00D955F0">
      <w:pPr>
        <w:pStyle w:val="NormalIndent"/>
        <w:numPr>
          <w:ilvl w:val="0"/>
          <w:numId w:val="33"/>
        </w:numPr>
        <w:spacing w:line="360" w:lineRule="auto"/>
        <w:ind w:left="714" w:hanging="357"/>
        <w:jc w:val="both"/>
        <w:rPr>
          <w:lang w:val="en-US"/>
        </w:rPr>
      </w:pPr>
      <w:r>
        <w:rPr>
          <w:lang w:val="en-US"/>
        </w:rPr>
        <w:t xml:space="preserve">Lower Rainham Road westbound shows a large increase in travel time (approximately 10 minutes) in the </w:t>
      </w:r>
      <w:r w:rsidR="00127DC9">
        <w:rPr>
          <w:lang w:val="en-US"/>
        </w:rPr>
        <w:t>morning</w:t>
      </w:r>
      <w:r>
        <w:rPr>
          <w:lang w:val="en-US"/>
        </w:rPr>
        <w:t xml:space="preserve"> peak.</w:t>
      </w:r>
    </w:p>
    <w:p w14:paraId="6937B7E1" w14:textId="77777777" w:rsidR="006A1EBC" w:rsidRDefault="006A1EBC" w:rsidP="00D955F0">
      <w:pPr>
        <w:pStyle w:val="NormalIndent"/>
        <w:numPr>
          <w:ilvl w:val="0"/>
          <w:numId w:val="33"/>
        </w:numPr>
        <w:spacing w:line="360" w:lineRule="auto"/>
        <w:ind w:left="714" w:hanging="357"/>
        <w:jc w:val="both"/>
        <w:rPr>
          <w:lang w:val="en-US"/>
        </w:rPr>
      </w:pPr>
      <w:r w:rsidRPr="00D819FB">
        <w:rPr>
          <w:lang w:val="en-US"/>
        </w:rPr>
        <w:lastRenderedPageBreak/>
        <w:t>A2 (Moor Street to Sovereign Boulevard)</w:t>
      </w:r>
      <w:r>
        <w:rPr>
          <w:lang w:val="en-US"/>
        </w:rPr>
        <w:t xml:space="preserve"> in subnetwork 3 shows an increase of 5 minutes</w:t>
      </w:r>
      <w:r w:rsidR="00127DC9">
        <w:rPr>
          <w:lang w:val="en-US"/>
        </w:rPr>
        <w:t xml:space="preserve"> in</w:t>
      </w:r>
      <w:r>
        <w:rPr>
          <w:lang w:val="en-US"/>
        </w:rPr>
        <w:t xml:space="preserve"> the </w:t>
      </w:r>
      <w:r w:rsidR="00127DC9">
        <w:rPr>
          <w:lang w:val="en-US"/>
        </w:rPr>
        <w:t>evening peak</w:t>
      </w:r>
      <w:r>
        <w:rPr>
          <w:lang w:val="en-US"/>
        </w:rPr>
        <w:t>.</w:t>
      </w:r>
    </w:p>
    <w:p w14:paraId="199623E2" w14:textId="7416C78B" w:rsidR="006A1EBC" w:rsidRDefault="00127DC9" w:rsidP="00D955F0">
      <w:pPr>
        <w:pStyle w:val="NormalIndent"/>
        <w:numPr>
          <w:ilvl w:val="0"/>
          <w:numId w:val="33"/>
        </w:numPr>
        <w:spacing w:line="360" w:lineRule="auto"/>
        <w:ind w:left="714" w:hanging="357"/>
        <w:jc w:val="both"/>
        <w:rPr>
          <w:lang w:val="en-US"/>
        </w:rPr>
      </w:pPr>
      <w:r>
        <w:rPr>
          <w:lang w:val="en-US"/>
        </w:rPr>
        <w:t>The</w:t>
      </w:r>
      <w:r w:rsidR="006A1EBC">
        <w:rPr>
          <w:lang w:val="en-US"/>
        </w:rPr>
        <w:t xml:space="preserve"> </w:t>
      </w:r>
      <w:r w:rsidR="006A1EBC" w:rsidRPr="00B71F43">
        <w:rPr>
          <w:lang w:val="en-US"/>
        </w:rPr>
        <w:t>A289 (Church Street) to A278 (Hoath Way)</w:t>
      </w:r>
      <w:r w:rsidR="0026271F">
        <w:rPr>
          <w:lang w:val="en-US"/>
        </w:rPr>
        <w:t xml:space="preserve"> show substantial increases in travel time in both peaks</w:t>
      </w:r>
      <w:r w:rsidR="006A1EBC">
        <w:rPr>
          <w:lang w:val="en-US"/>
        </w:rPr>
        <w:t xml:space="preserve"> and</w:t>
      </w:r>
      <w:r w:rsidR="0026271F">
        <w:rPr>
          <w:lang w:val="en-US"/>
        </w:rPr>
        <w:t xml:space="preserve"> the</w:t>
      </w:r>
      <w:r w:rsidR="006A1EBC">
        <w:rPr>
          <w:lang w:val="en-US"/>
        </w:rPr>
        <w:t xml:space="preserve"> </w:t>
      </w:r>
      <w:r w:rsidR="006A1EBC" w:rsidRPr="00B71F43">
        <w:rPr>
          <w:lang w:val="en-US"/>
        </w:rPr>
        <w:t>A2 (Watling to Sovereign Boulevard)</w:t>
      </w:r>
      <w:r w:rsidR="006A1EBC">
        <w:rPr>
          <w:lang w:val="en-US"/>
        </w:rPr>
        <w:t xml:space="preserve"> in the</w:t>
      </w:r>
      <w:r w:rsidR="0026271F">
        <w:rPr>
          <w:lang w:val="en-US"/>
        </w:rPr>
        <w:t xml:space="preserve"> morning</w:t>
      </w:r>
      <w:r w:rsidR="006A1EBC">
        <w:rPr>
          <w:lang w:val="en-US"/>
        </w:rPr>
        <w:t xml:space="preserve"> peak show a substantial increase in travel time in subnetwork 2</w:t>
      </w:r>
    </w:p>
    <w:p w14:paraId="28F2283E" w14:textId="614ED589" w:rsidR="00656485" w:rsidRDefault="00656485" w:rsidP="00656485">
      <w:pPr>
        <w:pStyle w:val="NormalIndent"/>
        <w:spacing w:line="360" w:lineRule="auto"/>
        <w:ind w:left="357"/>
        <w:jc w:val="both"/>
        <w:rPr>
          <w:lang w:val="en-US"/>
        </w:rPr>
      </w:pPr>
    </w:p>
    <w:p w14:paraId="2862DA96" w14:textId="55BFF29D" w:rsidR="00656485" w:rsidRPr="0000701C" w:rsidRDefault="00656485" w:rsidP="00656485">
      <w:pPr>
        <w:pStyle w:val="Heading2"/>
        <w:numPr>
          <w:ilvl w:val="0"/>
          <w:numId w:val="0"/>
        </w:numPr>
        <w:spacing w:before="0" w:after="0" w:line="360" w:lineRule="auto"/>
        <w:ind w:left="851" w:hanging="284"/>
        <w:jc w:val="both"/>
        <w:rPr>
          <w:u w:val="single"/>
        </w:rPr>
      </w:pPr>
      <w:r w:rsidRPr="0000701C">
        <w:rPr>
          <w:u w:val="single"/>
        </w:rPr>
        <w:t xml:space="preserve">January 2021 Modelling Assessment </w:t>
      </w:r>
    </w:p>
    <w:p w14:paraId="2FEB5338" w14:textId="77777777" w:rsidR="0026271F" w:rsidRDefault="0026271F" w:rsidP="006A1EBC">
      <w:pPr>
        <w:pStyle w:val="NormalIndent"/>
        <w:ind w:left="0"/>
        <w:rPr>
          <w:lang w:val="en-US"/>
        </w:rPr>
      </w:pPr>
    </w:p>
    <w:p w14:paraId="08A14210" w14:textId="4B3F02A5" w:rsidR="00656485" w:rsidRDefault="006A1EBC" w:rsidP="00D955F0">
      <w:pPr>
        <w:pStyle w:val="Heading2"/>
        <w:numPr>
          <w:ilvl w:val="1"/>
          <w:numId w:val="13"/>
        </w:numPr>
        <w:spacing w:before="0" w:after="0" w:line="360" w:lineRule="auto"/>
        <w:ind w:left="567"/>
        <w:rPr>
          <w:b w:val="0"/>
          <w:lang w:val="en-US"/>
        </w:rPr>
      </w:pPr>
      <w:r w:rsidRPr="0026271F">
        <w:rPr>
          <w:b w:val="0"/>
          <w:lang w:val="en-US"/>
        </w:rPr>
        <w:t>Finally</w:t>
      </w:r>
      <w:r w:rsidR="0026271F">
        <w:rPr>
          <w:b w:val="0"/>
          <w:lang w:val="en-US"/>
        </w:rPr>
        <w:t>,</w:t>
      </w:r>
      <w:r w:rsidRPr="0026271F">
        <w:rPr>
          <w:b w:val="0"/>
          <w:lang w:val="en-US"/>
        </w:rPr>
        <w:t xml:space="preserve"> when comparing the 2037 with the 2028 (January 2021 modelling) results, no significant difference in terms of congestion hotspots was observed</w:t>
      </w:r>
      <w:r w:rsidR="004444A6">
        <w:rPr>
          <w:b w:val="0"/>
          <w:lang w:val="en-US"/>
        </w:rPr>
        <w:t xml:space="preserve"> (see </w:t>
      </w:r>
      <w:r w:rsidR="004444A6" w:rsidRPr="004444A6">
        <w:rPr>
          <w:lang w:val="en-US"/>
        </w:rPr>
        <w:t xml:space="preserve">Appendix </w:t>
      </w:r>
      <w:r w:rsidR="00D614FA">
        <w:rPr>
          <w:lang w:val="en-US"/>
        </w:rPr>
        <w:t>O</w:t>
      </w:r>
      <w:r w:rsidR="0028789D">
        <w:rPr>
          <w:lang w:val="en-US"/>
        </w:rPr>
        <w:t>,</w:t>
      </w:r>
      <w:r w:rsidR="004444A6">
        <w:rPr>
          <w:b w:val="0"/>
          <w:lang w:val="en-US"/>
        </w:rPr>
        <w:t xml:space="preserve"> page 26 section 4)</w:t>
      </w:r>
      <w:r w:rsidRPr="0026271F">
        <w:rPr>
          <w:b w:val="0"/>
          <w:lang w:val="en-US"/>
        </w:rPr>
        <w:t>. The problems in the road network underlined in the Pump Lane and Lower Rainham Transport Impact Appraisal Addendum (2037 results) remain, despite the reduction in traffic growth</w:t>
      </w:r>
      <w:r w:rsidR="00175E49">
        <w:rPr>
          <w:b w:val="0"/>
          <w:lang w:val="en-US"/>
        </w:rPr>
        <w:t xml:space="preserve"> due to using the 2028 rather than 2037 forecast year. Note the development traffic remained the same.</w:t>
      </w:r>
      <w:r w:rsidR="00656485" w:rsidRPr="00656485">
        <w:rPr>
          <w:b w:val="0"/>
          <w:highlight w:val="yellow"/>
          <w:lang w:val="en-US"/>
        </w:rPr>
        <w:t xml:space="preserve"> </w:t>
      </w:r>
    </w:p>
    <w:p w14:paraId="0C4B3B63" w14:textId="77777777" w:rsidR="00656485" w:rsidRPr="00656485" w:rsidRDefault="00656485" w:rsidP="00656485">
      <w:pPr>
        <w:pStyle w:val="NormalIndent"/>
        <w:rPr>
          <w:lang w:val="en-US"/>
        </w:rPr>
      </w:pPr>
    </w:p>
    <w:p w14:paraId="71E45512" w14:textId="110C0C96" w:rsidR="006A1EBC" w:rsidRPr="00175E49" w:rsidRDefault="00656485" w:rsidP="00D955F0">
      <w:pPr>
        <w:pStyle w:val="Heading2"/>
        <w:numPr>
          <w:ilvl w:val="1"/>
          <w:numId w:val="13"/>
        </w:numPr>
        <w:spacing w:before="0" w:after="0" w:line="360" w:lineRule="auto"/>
        <w:ind w:left="567"/>
        <w:rPr>
          <w:b w:val="0"/>
          <w:lang w:val="en-US"/>
        </w:rPr>
      </w:pPr>
      <w:r w:rsidRPr="00175E49">
        <w:rPr>
          <w:b w:val="0"/>
          <w:lang w:val="en-US"/>
        </w:rPr>
        <w:t xml:space="preserve">It is worth mentioning that one of the congestion hotspots identified in the December 2020 and January 2021 reports was caused by the blocking back effects that can be only identified using MAM.  </w:t>
      </w:r>
      <w:r w:rsidRPr="00175E49">
        <w:rPr>
          <w:b w:val="0"/>
        </w:rPr>
        <w:t>In fact, Figure 4 demonstrates the blocking back effect occurring in MAM in the AM Peak LRR Scenario 6. The development traffic coming down on the A2/Bloors Lane Junction is causing additional congestion which shifts the level of service of this junction from A to E. This disruption causes a chain effect on the A2, ultimately reaching Ito Way/Sovereign Boulevard roundabout, leading to the formulation of long queues along Ito Way southbound. This shifts the level of service of Ito Way/ Sovereign Boulevard roundabout to F. This phenomenon is not observed in the 2028 reference case scenario where the development is not present, as shown in Figure 3.</w:t>
      </w:r>
      <w:r w:rsidR="006A1EBC" w:rsidRPr="00175E49">
        <w:rPr>
          <w:b w:val="0"/>
          <w:lang w:val="en-US"/>
        </w:rPr>
        <w:t xml:space="preserve"> </w:t>
      </w:r>
    </w:p>
    <w:p w14:paraId="1830D81F" w14:textId="77777777" w:rsidR="008B4CB5" w:rsidRDefault="008B4CB5" w:rsidP="008B4CB5">
      <w:pPr>
        <w:pStyle w:val="NormalWeb"/>
        <w:rPr>
          <w:color w:val="1F497D"/>
        </w:rPr>
        <w:sectPr w:rsidR="008B4CB5" w:rsidSect="00907245">
          <w:pgSz w:w="11906" w:h="16838" w:code="9"/>
          <w:pgMar w:top="2552" w:right="1701" w:bottom="2608" w:left="1701" w:header="1021" w:footer="386" w:gutter="0"/>
          <w:cols w:space="708"/>
          <w:docGrid w:linePitch="360"/>
        </w:sectPr>
      </w:pPr>
    </w:p>
    <w:p w14:paraId="5FA0898D" w14:textId="05A4A3E9" w:rsidR="006A1EBC" w:rsidRDefault="006A1EBC" w:rsidP="00656485">
      <w:pPr>
        <w:pStyle w:val="NormalWeb"/>
        <w:rPr>
          <w:color w:val="1F497D"/>
        </w:rPr>
      </w:pPr>
    </w:p>
    <w:p w14:paraId="7AB02460" w14:textId="23A9D3F9" w:rsidR="008B4CB5" w:rsidRDefault="008B4CB5" w:rsidP="008B4CB5">
      <w:pPr>
        <w:pStyle w:val="Caption"/>
        <w:keepNext/>
      </w:pPr>
      <w:bookmarkStart w:id="61" w:name="_Toc62479210"/>
      <w:r>
        <w:t xml:space="preserve">Figure </w:t>
      </w:r>
      <w:r>
        <w:fldChar w:fldCharType="begin"/>
      </w:r>
      <w:r>
        <w:instrText xml:space="preserve"> SEQ Figure \* ARABIC </w:instrText>
      </w:r>
      <w:r>
        <w:fldChar w:fldCharType="separate"/>
      </w:r>
      <w:r>
        <w:rPr>
          <w:noProof/>
        </w:rPr>
        <w:t>3</w:t>
      </w:r>
      <w:r>
        <w:fldChar w:fldCharType="end"/>
      </w:r>
      <w:r>
        <w:t xml:space="preserve"> Reference Case 2028 traffic conditions along the A2 at 8.30am</w:t>
      </w:r>
      <w:bookmarkEnd w:id="61"/>
    </w:p>
    <w:p w14:paraId="2CC9C35C" w14:textId="477FD5D5" w:rsidR="00D955F0" w:rsidRDefault="008B4CB5" w:rsidP="00656485">
      <w:pPr>
        <w:pStyle w:val="NormalWeb"/>
        <w:rPr>
          <w:color w:val="1F497D"/>
        </w:rPr>
      </w:pPr>
      <w:r w:rsidRPr="00024DF9">
        <w:rPr>
          <w:noProof/>
          <w:color w:val="1F497D"/>
        </w:rPr>
        <w:drawing>
          <wp:inline distT="0" distB="0" distL="0" distR="0" wp14:anchorId="76A96CAF" wp14:editId="601E4F89">
            <wp:extent cx="11843385" cy="6197262"/>
            <wp:effectExtent l="0" t="0" r="5715" b="0"/>
            <wp:docPr id="13" name="Picture 3">
              <a:extLst xmlns:a="http://schemas.openxmlformats.org/drawingml/2006/main">
                <a:ext uri="{FF2B5EF4-FFF2-40B4-BE49-F238E27FC236}">
                  <a16:creationId xmlns:a16="http://schemas.microsoft.com/office/drawing/2014/main" id="{6522D38F-6F9C-41C8-856E-5EF431842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522D38F-6F9C-41C8-856E-5EF4318427A8}"/>
                        </a:ext>
                      </a:extLst>
                    </pic:cNvPr>
                    <pic:cNvPicPr>
                      <a:picLocks noChangeAspect="1"/>
                    </pic:cNvPicPr>
                  </pic:nvPicPr>
                  <pic:blipFill>
                    <a:blip r:embed="rId21"/>
                    <a:stretch>
                      <a:fillRect/>
                    </a:stretch>
                  </pic:blipFill>
                  <pic:spPr>
                    <a:xfrm>
                      <a:off x="0" y="0"/>
                      <a:ext cx="11843385" cy="6197262"/>
                    </a:xfrm>
                    <a:prstGeom prst="rect">
                      <a:avLst/>
                    </a:prstGeom>
                  </pic:spPr>
                </pic:pic>
              </a:graphicData>
            </a:graphic>
          </wp:inline>
        </w:drawing>
      </w:r>
    </w:p>
    <w:p w14:paraId="535871CB" w14:textId="597E3F8D" w:rsidR="00D955F0" w:rsidRDefault="00D955F0" w:rsidP="0048747F">
      <w:pPr>
        <w:pStyle w:val="NormalWeb"/>
        <w:rPr>
          <w:color w:val="1F497D"/>
        </w:rPr>
      </w:pPr>
    </w:p>
    <w:p w14:paraId="03125CA1" w14:textId="424B272F" w:rsidR="00D955F0" w:rsidRDefault="00D955F0" w:rsidP="0048747F">
      <w:pPr>
        <w:pStyle w:val="NormalWeb"/>
        <w:rPr>
          <w:color w:val="1F497D"/>
        </w:rPr>
      </w:pPr>
    </w:p>
    <w:p w14:paraId="2D36681E" w14:textId="5FBFA862" w:rsidR="008B4CB5" w:rsidRDefault="008B4CB5" w:rsidP="0048747F">
      <w:pPr>
        <w:pStyle w:val="NormalWeb"/>
        <w:rPr>
          <w:color w:val="1F497D"/>
        </w:rPr>
      </w:pPr>
    </w:p>
    <w:p w14:paraId="56ABA9A4" w14:textId="26EFE73D" w:rsidR="008B4CB5" w:rsidRDefault="008B4CB5" w:rsidP="0048747F">
      <w:pPr>
        <w:pStyle w:val="NormalWeb"/>
        <w:rPr>
          <w:color w:val="1F497D"/>
        </w:rPr>
      </w:pPr>
    </w:p>
    <w:p w14:paraId="5C86C927" w14:textId="336F202F" w:rsidR="008B4CB5" w:rsidRDefault="008B4CB5" w:rsidP="0048747F">
      <w:pPr>
        <w:pStyle w:val="NormalWeb"/>
        <w:rPr>
          <w:color w:val="1F497D"/>
        </w:rPr>
      </w:pPr>
    </w:p>
    <w:p w14:paraId="27E0E1DD" w14:textId="1009DB24" w:rsidR="008B4CB5" w:rsidRDefault="008B4CB5" w:rsidP="008B4CB5">
      <w:pPr>
        <w:pStyle w:val="Caption"/>
        <w:keepNext/>
      </w:pPr>
      <w:bookmarkStart w:id="62" w:name="_Toc62479211"/>
      <w:r>
        <w:t xml:space="preserve">Figure </w:t>
      </w:r>
      <w:r>
        <w:fldChar w:fldCharType="begin"/>
      </w:r>
      <w:r>
        <w:instrText xml:space="preserve"> SEQ Figure \* ARABIC </w:instrText>
      </w:r>
      <w:r>
        <w:fldChar w:fldCharType="separate"/>
      </w:r>
      <w:r>
        <w:rPr>
          <w:noProof/>
        </w:rPr>
        <w:t>4</w:t>
      </w:r>
      <w:r>
        <w:fldChar w:fldCharType="end"/>
      </w:r>
      <w:r>
        <w:t xml:space="preserve"> 2028 LRR Scenario 6 traffic conditions along the A2 at 8.30am</w:t>
      </w:r>
      <w:bookmarkEnd w:id="62"/>
    </w:p>
    <w:p w14:paraId="61A13FB9" w14:textId="65DC2F5F" w:rsidR="008B4CB5" w:rsidRDefault="00656485" w:rsidP="00656485">
      <w:pPr>
        <w:pStyle w:val="NormalWeb"/>
        <w:rPr>
          <w:color w:val="1F497D"/>
        </w:rPr>
      </w:pPr>
      <w:r>
        <w:rPr>
          <w:noProof/>
          <w:color w:val="1F497D"/>
        </w:rPr>
        <mc:AlternateContent>
          <mc:Choice Requires="wps">
            <w:drawing>
              <wp:anchor distT="0" distB="0" distL="114300" distR="114300" simplePos="0" relativeHeight="251667456" behindDoc="0" locked="0" layoutInCell="1" allowOverlap="1" wp14:anchorId="4B122A40" wp14:editId="23A5363F">
                <wp:simplePos x="0" y="0"/>
                <wp:positionH relativeFrom="margin">
                  <wp:align>right</wp:align>
                </wp:positionH>
                <wp:positionV relativeFrom="paragraph">
                  <wp:posOffset>4190365</wp:posOffset>
                </wp:positionV>
                <wp:extent cx="1123950" cy="4191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123950" cy="419100"/>
                        </a:xfrm>
                        <a:prstGeom prst="rect">
                          <a:avLst/>
                        </a:prstGeom>
                        <a:solidFill>
                          <a:schemeClr val="lt1"/>
                        </a:solidFill>
                        <a:ln w="6350">
                          <a:solidFill>
                            <a:prstClr val="black"/>
                          </a:solidFill>
                        </a:ln>
                      </wps:spPr>
                      <wps:txbx>
                        <w:txbxContent>
                          <w:p w14:paraId="40402A28" w14:textId="77777777" w:rsidR="004C5E18" w:rsidRDefault="004C5E18" w:rsidP="00656485">
                            <w:r>
                              <w:t>Development traffic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22A40" id="Text Box 18" o:spid="_x0000_s1027" type="#_x0000_t202" style="position:absolute;margin-left:37.3pt;margin-top:329.95pt;width:88.5pt;height:33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" fillcolor="white [3201]" strokeweight=".5pt">
                <v:textbox>
                  <w:txbxContent>
                    <w:p w14:paraId="40402A28" w14:textId="77777777" w:rsidR="004C5E18" w:rsidRDefault="004C5E18" w:rsidP="00656485">
                      <w:r>
                        <w:t>Development traffic</w:t>
                      </w:r>
                    </w:p>
                  </w:txbxContent>
                </v:textbox>
                <w10:wrap anchorx="margin"/>
              </v:shape>
            </w:pict>
          </mc:Fallback>
        </mc:AlternateContent>
      </w:r>
      <w:r w:rsidR="008B4CB5">
        <w:rPr>
          <w:noProof/>
          <w:color w:val="1F497D"/>
        </w:rPr>
        <mc:AlternateContent>
          <mc:Choice Requires="wps">
            <w:drawing>
              <wp:anchor distT="0" distB="0" distL="114300" distR="114300" simplePos="0" relativeHeight="251665408" behindDoc="0" locked="0" layoutInCell="1" allowOverlap="1" wp14:anchorId="5A313AE4" wp14:editId="6A3001D4">
                <wp:simplePos x="0" y="0"/>
                <wp:positionH relativeFrom="column">
                  <wp:posOffset>10655844</wp:posOffset>
                </wp:positionH>
                <wp:positionV relativeFrom="paragraph">
                  <wp:posOffset>4746988</wp:posOffset>
                </wp:positionV>
                <wp:extent cx="733425" cy="952500"/>
                <wp:effectExtent l="19050" t="19050" r="28575" b="19050"/>
                <wp:wrapNone/>
                <wp:docPr id="15" name="Oval 15"/>
                <wp:cNvGraphicFramePr/>
                <a:graphic xmlns:a="http://schemas.openxmlformats.org/drawingml/2006/main">
                  <a:graphicData uri="http://schemas.microsoft.com/office/word/2010/wordprocessingShape">
                    <wps:wsp>
                      <wps:cNvSpPr/>
                      <wps:spPr>
                        <a:xfrm>
                          <a:off x="0" y="0"/>
                          <a:ext cx="733425" cy="9525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9D864A" id="Oval 15" o:spid="_x0000_s1026" style="position:absolute;margin-left:839.05pt;margin-top:373.8pt;width:57.75pt;height: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" filled="f" strokecolor="red" strokeweight="3pt">
                <v:stroke joinstyle="miter"/>
              </v:oval>
            </w:pict>
          </mc:Fallback>
        </mc:AlternateContent>
      </w:r>
      <w:r w:rsidR="008B4CB5">
        <w:rPr>
          <w:noProof/>
          <w:color w:val="1F497D"/>
        </w:rPr>
        <mc:AlternateContent>
          <mc:Choice Requires="wps">
            <w:drawing>
              <wp:anchor distT="0" distB="0" distL="114300" distR="114300" simplePos="0" relativeHeight="251663360" behindDoc="0" locked="0" layoutInCell="1" allowOverlap="1" wp14:anchorId="6D380C0C" wp14:editId="1364CBD9">
                <wp:simplePos x="0" y="0"/>
                <wp:positionH relativeFrom="column">
                  <wp:posOffset>292281</wp:posOffset>
                </wp:positionH>
                <wp:positionV relativeFrom="paragraph">
                  <wp:posOffset>142058</wp:posOffset>
                </wp:positionV>
                <wp:extent cx="1089946" cy="2461547"/>
                <wp:effectExtent l="38100" t="19050" r="34290" b="34290"/>
                <wp:wrapNone/>
                <wp:docPr id="19" name="Oval 19"/>
                <wp:cNvGraphicFramePr/>
                <a:graphic xmlns:a="http://schemas.openxmlformats.org/drawingml/2006/main">
                  <a:graphicData uri="http://schemas.microsoft.com/office/word/2010/wordprocessingShape">
                    <wps:wsp>
                      <wps:cNvSpPr/>
                      <wps:spPr>
                        <a:xfrm rot="223278">
                          <a:off x="0" y="0"/>
                          <a:ext cx="1089946" cy="246154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D8021" id="Oval 19" o:spid="_x0000_s1026" style="position:absolute;margin-left:23pt;margin-top:11.2pt;width:85.8pt;height:193.8pt;rotation:24387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" filled="f" strokecolor="red" strokeweight="3pt">
                <v:stroke joinstyle="miter"/>
              </v:oval>
            </w:pict>
          </mc:Fallback>
        </mc:AlternateContent>
      </w:r>
      <w:r w:rsidR="008B4CB5" w:rsidRPr="00024DF9">
        <w:rPr>
          <w:noProof/>
          <w:color w:val="1F497D"/>
        </w:rPr>
        <w:drawing>
          <wp:inline distT="0" distB="0" distL="0" distR="0" wp14:anchorId="0A459029" wp14:editId="4105A1A7">
            <wp:extent cx="11843385" cy="6007750"/>
            <wp:effectExtent l="0" t="0" r="5715" b="0"/>
            <wp:docPr id="14" name="Picture 3">
              <a:extLst xmlns:a="http://schemas.openxmlformats.org/drawingml/2006/main">
                <a:ext uri="{FF2B5EF4-FFF2-40B4-BE49-F238E27FC236}">
                  <a16:creationId xmlns:a16="http://schemas.microsoft.com/office/drawing/2014/main" id="{FC818E5C-52CB-4CE4-B7DB-B0D350413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C818E5C-52CB-4CE4-B7DB-B0D3504130A1}"/>
                        </a:ext>
                      </a:extLst>
                    </pic:cNvPr>
                    <pic:cNvPicPr>
                      <a:picLocks noChangeAspect="1"/>
                    </pic:cNvPicPr>
                  </pic:nvPicPr>
                  <pic:blipFill>
                    <a:blip r:embed="rId22"/>
                    <a:stretch>
                      <a:fillRect/>
                    </a:stretch>
                  </pic:blipFill>
                  <pic:spPr>
                    <a:xfrm>
                      <a:off x="0" y="0"/>
                      <a:ext cx="11843385" cy="6007750"/>
                    </a:xfrm>
                    <a:prstGeom prst="rect">
                      <a:avLst/>
                    </a:prstGeom>
                  </pic:spPr>
                </pic:pic>
              </a:graphicData>
            </a:graphic>
          </wp:inline>
        </w:drawing>
      </w:r>
    </w:p>
    <w:p w14:paraId="6C7CD9B5" w14:textId="2A619315" w:rsidR="008B4CB5" w:rsidRDefault="008B4CB5" w:rsidP="0048747F">
      <w:pPr>
        <w:pStyle w:val="NormalWeb"/>
        <w:rPr>
          <w:color w:val="1F497D"/>
        </w:rPr>
      </w:pPr>
    </w:p>
    <w:p w14:paraId="7C544DD0" w14:textId="17ABFADC" w:rsidR="008B4CB5" w:rsidRDefault="008B4CB5" w:rsidP="0048747F">
      <w:pPr>
        <w:pStyle w:val="NormalWeb"/>
        <w:rPr>
          <w:color w:val="1F497D"/>
        </w:rPr>
      </w:pPr>
    </w:p>
    <w:p w14:paraId="3BC39287" w14:textId="75C3144D" w:rsidR="008B4CB5" w:rsidRDefault="008B4CB5" w:rsidP="0048747F">
      <w:pPr>
        <w:pStyle w:val="NormalWeb"/>
        <w:rPr>
          <w:color w:val="1F497D"/>
        </w:rPr>
      </w:pPr>
    </w:p>
    <w:p w14:paraId="57EEC0FD" w14:textId="4DBAC6F5" w:rsidR="008B4CB5" w:rsidRDefault="008B4CB5" w:rsidP="0048747F">
      <w:pPr>
        <w:pStyle w:val="NormalWeb"/>
        <w:rPr>
          <w:color w:val="1F497D"/>
        </w:rPr>
      </w:pPr>
    </w:p>
    <w:p w14:paraId="30755EF2" w14:textId="77777777" w:rsidR="008B4CB5" w:rsidRDefault="008B4CB5" w:rsidP="0048747F">
      <w:pPr>
        <w:pStyle w:val="NormalWeb"/>
        <w:rPr>
          <w:color w:val="1F497D"/>
        </w:rPr>
        <w:sectPr w:rsidR="008B4CB5" w:rsidSect="008B4CB5">
          <w:pgSz w:w="23811" w:h="16838" w:orient="landscape" w:code="8"/>
          <w:pgMar w:top="1701" w:right="2552" w:bottom="1701" w:left="2608" w:header="1021" w:footer="386" w:gutter="0"/>
          <w:cols w:space="708"/>
          <w:docGrid w:linePitch="360"/>
        </w:sectPr>
      </w:pPr>
    </w:p>
    <w:p w14:paraId="09A21AB5" w14:textId="77777777" w:rsidR="006A1EBC" w:rsidRDefault="006A1EBC" w:rsidP="0048747F">
      <w:pPr>
        <w:pStyle w:val="NormalWeb"/>
        <w:rPr>
          <w:color w:val="1F497D"/>
        </w:rPr>
      </w:pPr>
    </w:p>
    <w:p w14:paraId="2AE748E7" w14:textId="74B0262A" w:rsidR="00D955F0" w:rsidRDefault="00C106AB" w:rsidP="00E92D08">
      <w:pPr>
        <w:pStyle w:val="Heading1"/>
        <w:numPr>
          <w:ilvl w:val="0"/>
          <w:numId w:val="13"/>
        </w:numPr>
      </w:pPr>
      <w:bookmarkStart w:id="63" w:name="_Toc62456233"/>
      <w:r>
        <w:t>Responses to Appellants criticisms of the MAM</w:t>
      </w:r>
      <w:r w:rsidR="000853DE">
        <w:t xml:space="preserve"> modelling work</w:t>
      </w:r>
      <w:bookmarkEnd w:id="63"/>
    </w:p>
    <w:p w14:paraId="24B502E9" w14:textId="77777777" w:rsidR="00A930BF" w:rsidRPr="00A930BF" w:rsidRDefault="00A930BF" w:rsidP="00A930BF">
      <w:pPr>
        <w:pStyle w:val="NormalIndent"/>
      </w:pPr>
    </w:p>
    <w:p w14:paraId="05E493C6" w14:textId="5276B751" w:rsidR="006C0B09" w:rsidRDefault="006C0B09" w:rsidP="005B00CB">
      <w:pPr>
        <w:pStyle w:val="Heading2"/>
        <w:numPr>
          <w:ilvl w:val="1"/>
          <w:numId w:val="13"/>
        </w:numPr>
        <w:spacing w:before="0" w:after="0" w:line="360" w:lineRule="auto"/>
        <w:ind w:left="567"/>
        <w:jc w:val="both"/>
        <w:rPr>
          <w:b w:val="0"/>
        </w:rPr>
      </w:pPr>
      <w:r w:rsidRPr="005B00CB">
        <w:rPr>
          <w:b w:val="0"/>
        </w:rPr>
        <w:t>Several</w:t>
      </w:r>
      <w:r w:rsidR="007F2C02" w:rsidRPr="005B00CB">
        <w:rPr>
          <w:b w:val="0"/>
        </w:rPr>
        <w:t xml:space="preserve"> queries have been raised by the appellant</w:t>
      </w:r>
      <w:r w:rsidRPr="005B00CB">
        <w:rPr>
          <w:b w:val="0"/>
        </w:rPr>
        <w:t xml:space="preserve"> about the MAM modelling work undertaken to assess the proposed development for the Land off Pump Lane.</w:t>
      </w:r>
      <w:r w:rsidR="0088437B">
        <w:rPr>
          <w:b w:val="0"/>
        </w:rPr>
        <w:t xml:space="preserve"> Most of them can be found in </w:t>
      </w:r>
      <w:r w:rsidR="004444A6">
        <w:rPr>
          <w:b w:val="0"/>
        </w:rPr>
        <w:t xml:space="preserve">a </w:t>
      </w:r>
      <w:r w:rsidR="004444A6" w:rsidRPr="004444A6">
        <w:rPr>
          <w:b w:val="0"/>
        </w:rPr>
        <w:t>letter from the appellant to Medway Council on the 8</w:t>
      </w:r>
      <w:r w:rsidR="004444A6" w:rsidRPr="004444A6">
        <w:rPr>
          <w:b w:val="0"/>
          <w:vertAlign w:val="superscript"/>
        </w:rPr>
        <w:t>th</w:t>
      </w:r>
      <w:r w:rsidR="004444A6" w:rsidRPr="004444A6">
        <w:rPr>
          <w:b w:val="0"/>
        </w:rPr>
        <w:t xml:space="preserve"> of December 2020 (see </w:t>
      </w:r>
      <w:r w:rsidR="004444A6" w:rsidRPr="004444A6">
        <w:t xml:space="preserve">Appendix </w:t>
      </w:r>
      <w:r w:rsidR="00D614FA">
        <w:t>P</w:t>
      </w:r>
      <w:r w:rsidR="004444A6" w:rsidRPr="004444A6">
        <w:rPr>
          <w:b w:val="0"/>
        </w:rPr>
        <w:t>)</w:t>
      </w:r>
      <w:r w:rsidR="009D3357">
        <w:rPr>
          <w:b w:val="0"/>
        </w:rPr>
        <w:t xml:space="preserve">. These </w:t>
      </w:r>
      <w:r w:rsidR="00FF267D">
        <w:rPr>
          <w:b w:val="0"/>
        </w:rPr>
        <w:t>queries</w:t>
      </w:r>
      <w:r w:rsidR="009D3357">
        <w:rPr>
          <w:b w:val="0"/>
        </w:rPr>
        <w:t xml:space="preserve"> </w:t>
      </w:r>
      <w:r w:rsidR="007007B4">
        <w:rPr>
          <w:b w:val="0"/>
        </w:rPr>
        <w:t>could be summarised as</w:t>
      </w:r>
      <w:r w:rsidR="009D3357">
        <w:rPr>
          <w:b w:val="0"/>
        </w:rPr>
        <w:t>:</w:t>
      </w:r>
    </w:p>
    <w:p w14:paraId="5180C971" w14:textId="1F46D1B2" w:rsidR="007007B4" w:rsidRDefault="007007B4" w:rsidP="007007B4">
      <w:pPr>
        <w:pStyle w:val="NormalIndent"/>
      </w:pPr>
    </w:p>
    <w:p w14:paraId="7AE76EDB" w14:textId="4F8829DB" w:rsidR="007007B4" w:rsidRDefault="007007B4" w:rsidP="007007B4">
      <w:pPr>
        <w:pStyle w:val="NormalIndent"/>
        <w:numPr>
          <w:ilvl w:val="0"/>
          <w:numId w:val="61"/>
        </w:numPr>
      </w:pPr>
      <w:r>
        <w:t>Trip generation assumptions</w:t>
      </w:r>
    </w:p>
    <w:p w14:paraId="73AA4512" w14:textId="77D274D3" w:rsidR="007007B4" w:rsidRDefault="007007B4" w:rsidP="007007B4">
      <w:pPr>
        <w:pStyle w:val="NormalIndent"/>
      </w:pPr>
    </w:p>
    <w:p w14:paraId="5FD8B212" w14:textId="1348A797" w:rsidR="007007B4" w:rsidRDefault="007007B4" w:rsidP="007007B4">
      <w:pPr>
        <w:pStyle w:val="NormalIndent"/>
        <w:numPr>
          <w:ilvl w:val="0"/>
          <w:numId w:val="61"/>
        </w:numPr>
      </w:pPr>
      <w:r>
        <w:t>Access arrangements to the proposed development</w:t>
      </w:r>
    </w:p>
    <w:p w14:paraId="6551FB5C" w14:textId="71627740" w:rsidR="007007B4" w:rsidRDefault="007007B4" w:rsidP="007007B4">
      <w:pPr>
        <w:pStyle w:val="NormalIndent"/>
      </w:pPr>
    </w:p>
    <w:p w14:paraId="6985CF61" w14:textId="19C49FE1" w:rsidR="007007B4" w:rsidRDefault="007007B4" w:rsidP="007007B4">
      <w:pPr>
        <w:pStyle w:val="NormalIndent"/>
        <w:numPr>
          <w:ilvl w:val="0"/>
          <w:numId w:val="61"/>
        </w:numPr>
      </w:pPr>
      <w:r>
        <w:t>Proposed Mitigation</w:t>
      </w:r>
    </w:p>
    <w:p w14:paraId="27363A21" w14:textId="4C5AB00C" w:rsidR="007007B4" w:rsidRDefault="007007B4" w:rsidP="007007B4">
      <w:pPr>
        <w:pStyle w:val="NormalIndent"/>
      </w:pPr>
    </w:p>
    <w:p w14:paraId="4E20942D" w14:textId="0552D1D2" w:rsidR="007007B4" w:rsidRPr="007007B4" w:rsidRDefault="007007B4" w:rsidP="007007B4">
      <w:pPr>
        <w:pStyle w:val="NormalIndent"/>
        <w:numPr>
          <w:ilvl w:val="0"/>
          <w:numId w:val="61"/>
        </w:numPr>
      </w:pPr>
      <w:r>
        <w:t>Development only zone</w:t>
      </w:r>
    </w:p>
    <w:p w14:paraId="43CEA6E4" w14:textId="512C6EDB" w:rsidR="007007B4" w:rsidRDefault="007007B4" w:rsidP="007007B4">
      <w:pPr>
        <w:pStyle w:val="NormalIndent"/>
      </w:pPr>
    </w:p>
    <w:p w14:paraId="30A5B0AF" w14:textId="00A2FC2D" w:rsidR="007007B4" w:rsidRDefault="007007B4" w:rsidP="007007B4">
      <w:pPr>
        <w:pStyle w:val="NormalIndent"/>
        <w:numPr>
          <w:ilvl w:val="0"/>
          <w:numId w:val="61"/>
        </w:numPr>
      </w:pPr>
      <w:r>
        <w:t>Growth assumptions with respect to cumulative and committed development and the use of TEMPro</w:t>
      </w:r>
    </w:p>
    <w:p w14:paraId="07B0E8B3" w14:textId="336CE092" w:rsidR="007007B4" w:rsidRDefault="007007B4" w:rsidP="007007B4">
      <w:pPr>
        <w:pStyle w:val="NormalIndent"/>
      </w:pPr>
    </w:p>
    <w:p w14:paraId="72F00585" w14:textId="1019079B" w:rsidR="007007B4" w:rsidRDefault="007007B4" w:rsidP="007007B4">
      <w:pPr>
        <w:pStyle w:val="NormalIndent"/>
        <w:numPr>
          <w:ilvl w:val="0"/>
          <w:numId w:val="61"/>
        </w:numPr>
      </w:pPr>
      <w:r>
        <w:t>Trip generation and distribution queries</w:t>
      </w:r>
    </w:p>
    <w:p w14:paraId="7C18ADE0" w14:textId="3326C279" w:rsidR="007007B4" w:rsidRDefault="007007B4" w:rsidP="007007B4">
      <w:pPr>
        <w:pStyle w:val="NormalIndent"/>
      </w:pPr>
    </w:p>
    <w:p w14:paraId="70FF5E44" w14:textId="77777777" w:rsidR="007007B4" w:rsidRDefault="007007B4" w:rsidP="007007B4">
      <w:pPr>
        <w:pStyle w:val="NormalIndent"/>
      </w:pPr>
    </w:p>
    <w:p w14:paraId="159BF094" w14:textId="77777777" w:rsidR="007007B4" w:rsidRPr="007007B4" w:rsidRDefault="007007B4" w:rsidP="007007B4">
      <w:pPr>
        <w:pStyle w:val="NormalIndent"/>
      </w:pPr>
    </w:p>
    <w:p w14:paraId="459672B6" w14:textId="0113708A" w:rsidR="009D3357" w:rsidRPr="00FF267D" w:rsidRDefault="00FF267D" w:rsidP="00FF267D">
      <w:pPr>
        <w:pStyle w:val="NormalIndent"/>
        <w:ind w:left="0" w:firstLine="567"/>
        <w:rPr>
          <w:b/>
        </w:rPr>
      </w:pPr>
      <w:r w:rsidRPr="00FF267D">
        <w:rPr>
          <w:b/>
        </w:rPr>
        <w:t>Trip Generation Assumptions</w:t>
      </w:r>
    </w:p>
    <w:p w14:paraId="3F719BA8" w14:textId="77777777" w:rsidR="00A930BF" w:rsidRPr="00A930BF" w:rsidRDefault="00A930BF" w:rsidP="00944AB4">
      <w:pPr>
        <w:pStyle w:val="NormalIndent"/>
      </w:pPr>
    </w:p>
    <w:p w14:paraId="2D05BBD8" w14:textId="3C1DB640" w:rsidR="00974E32" w:rsidRDefault="006C0B09" w:rsidP="005B00CB">
      <w:pPr>
        <w:pStyle w:val="Heading2"/>
        <w:numPr>
          <w:ilvl w:val="1"/>
          <w:numId w:val="13"/>
        </w:numPr>
        <w:spacing w:before="0" w:after="0" w:line="360" w:lineRule="auto"/>
        <w:ind w:left="567"/>
        <w:jc w:val="both"/>
        <w:rPr>
          <w:b w:val="0"/>
        </w:rPr>
      </w:pPr>
      <w:r w:rsidRPr="005B00CB">
        <w:rPr>
          <w:b w:val="0"/>
        </w:rPr>
        <w:t>This includes that the “MAM modelling has 50% more traffic from the development than there should be”</w:t>
      </w:r>
      <w:r w:rsidRPr="004444A6">
        <w:rPr>
          <w:b w:val="0"/>
        </w:rPr>
        <w:t>.</w:t>
      </w:r>
      <w:r w:rsidRPr="005B00CB">
        <w:rPr>
          <w:b w:val="0"/>
        </w:rPr>
        <w:t xml:space="preserve"> We disagree with this assertion, which relates to trip generation. The approach in the MAM modelling </w:t>
      </w:r>
      <w:r w:rsidR="00974E32" w:rsidRPr="005B00CB">
        <w:rPr>
          <w:b w:val="0"/>
        </w:rPr>
        <w:t>for</w:t>
      </w:r>
      <w:r w:rsidRPr="005B00CB">
        <w:rPr>
          <w:b w:val="0"/>
        </w:rPr>
        <w:t xml:space="preserve"> the</w:t>
      </w:r>
      <w:r w:rsidR="00974E32" w:rsidRPr="005B00CB">
        <w:rPr>
          <w:b w:val="0"/>
        </w:rPr>
        <w:t xml:space="preserve"> proposed</w:t>
      </w:r>
      <w:r w:rsidRPr="005B00CB">
        <w:rPr>
          <w:b w:val="0"/>
        </w:rPr>
        <w:t xml:space="preserve"> development is consistent with the trip generation process and trip rates from TRICs that has been used to assess the future year MAM reference case and local plan development sites. However</w:t>
      </w:r>
      <w:r w:rsidR="00974E32" w:rsidRPr="005B00CB">
        <w:rPr>
          <w:b w:val="0"/>
        </w:rPr>
        <w:t xml:space="preserve">, </w:t>
      </w:r>
      <w:r w:rsidR="007A1363">
        <w:rPr>
          <w:b w:val="0"/>
        </w:rPr>
        <w:t xml:space="preserve">in any event, </w:t>
      </w:r>
      <w:r w:rsidR="00974E32" w:rsidRPr="005B00CB">
        <w:rPr>
          <w:b w:val="0"/>
        </w:rPr>
        <w:t>as part of the</w:t>
      </w:r>
      <w:r w:rsidRPr="005B00CB">
        <w:rPr>
          <w:b w:val="0"/>
        </w:rPr>
        <w:t xml:space="preserve"> December 2020</w:t>
      </w:r>
      <w:r w:rsidR="00974E32" w:rsidRPr="005B00CB">
        <w:rPr>
          <w:b w:val="0"/>
        </w:rPr>
        <w:t xml:space="preserve"> additional</w:t>
      </w:r>
      <w:r w:rsidRPr="005B00CB">
        <w:rPr>
          <w:b w:val="0"/>
        </w:rPr>
        <w:t xml:space="preserve"> MAM modelling</w:t>
      </w:r>
      <w:r w:rsidR="00974E32" w:rsidRPr="005B00CB">
        <w:rPr>
          <w:b w:val="0"/>
        </w:rPr>
        <w:t>, Sweco</w:t>
      </w:r>
      <w:r w:rsidRPr="005B00CB">
        <w:rPr>
          <w:b w:val="0"/>
        </w:rPr>
        <w:t xml:space="preserve"> </w:t>
      </w:r>
      <w:r w:rsidR="00974E32" w:rsidRPr="005B00CB">
        <w:rPr>
          <w:b w:val="0"/>
        </w:rPr>
        <w:t>ran a scenario using</w:t>
      </w:r>
      <w:r w:rsidRPr="005B00CB">
        <w:rPr>
          <w:b w:val="0"/>
        </w:rPr>
        <w:t xml:space="preserve"> the appellants trip generation assumptions for the proposed development and the conclusions regarding traffic impact remain unchanged. Therefore</w:t>
      </w:r>
      <w:r w:rsidR="00974E32" w:rsidRPr="005B00CB">
        <w:rPr>
          <w:b w:val="0"/>
        </w:rPr>
        <w:t>,</w:t>
      </w:r>
      <w:r w:rsidRPr="005B00CB">
        <w:rPr>
          <w:b w:val="0"/>
        </w:rPr>
        <w:t xml:space="preserve"> whether the appellants </w:t>
      </w:r>
      <w:r w:rsidR="00974E32" w:rsidRPr="005B00CB">
        <w:rPr>
          <w:b w:val="0"/>
        </w:rPr>
        <w:t>trip rates or the original trip rates used in MAM are used, it</w:t>
      </w:r>
      <w:r w:rsidRPr="005B00CB">
        <w:rPr>
          <w:b w:val="0"/>
        </w:rPr>
        <w:t xml:space="preserve"> has</w:t>
      </w:r>
      <w:r w:rsidR="00974E32" w:rsidRPr="005B00CB">
        <w:rPr>
          <w:b w:val="0"/>
        </w:rPr>
        <w:t xml:space="preserve"> been proven</w:t>
      </w:r>
      <w:r w:rsidRPr="005B00CB">
        <w:rPr>
          <w:b w:val="0"/>
        </w:rPr>
        <w:t xml:space="preserve"> </w:t>
      </w:r>
      <w:r w:rsidR="00974E32" w:rsidRPr="005B00CB">
        <w:rPr>
          <w:b w:val="0"/>
        </w:rPr>
        <w:t>to have</w:t>
      </w:r>
      <w:r w:rsidRPr="005B00CB">
        <w:rPr>
          <w:b w:val="0"/>
        </w:rPr>
        <w:t xml:space="preserve"> </w:t>
      </w:r>
      <w:r w:rsidR="00974E32" w:rsidRPr="005B00CB">
        <w:rPr>
          <w:b w:val="0"/>
        </w:rPr>
        <w:t xml:space="preserve">no </w:t>
      </w:r>
      <w:r w:rsidRPr="005B00CB">
        <w:rPr>
          <w:b w:val="0"/>
        </w:rPr>
        <w:t xml:space="preserve">bearing on the </w:t>
      </w:r>
      <w:r w:rsidR="00974E32" w:rsidRPr="005B00CB">
        <w:rPr>
          <w:b w:val="0"/>
        </w:rPr>
        <w:t>forecast traffic impact. Even with the appellant’s trip generation assumptions the traffic impact of the proposed development remains significant.</w:t>
      </w:r>
    </w:p>
    <w:p w14:paraId="39712B4D" w14:textId="77777777" w:rsidR="00A930BF" w:rsidRPr="00A930BF" w:rsidRDefault="00A930BF" w:rsidP="00944AB4">
      <w:pPr>
        <w:pStyle w:val="NormalIndent"/>
      </w:pPr>
    </w:p>
    <w:p w14:paraId="0B59466B" w14:textId="77777777" w:rsidR="00FF267D" w:rsidRDefault="00FF267D" w:rsidP="00FF267D">
      <w:pPr>
        <w:pStyle w:val="NormalIndent"/>
        <w:numPr>
          <w:ilvl w:val="0"/>
          <w:numId w:val="61"/>
        </w:numPr>
      </w:pPr>
      <w:r>
        <w:t>Access arrangements to the proposed development</w:t>
      </w:r>
    </w:p>
    <w:p w14:paraId="578667D4" w14:textId="77777777" w:rsidR="00FF267D" w:rsidRDefault="00FF267D" w:rsidP="00FF267D">
      <w:pPr>
        <w:pStyle w:val="NormalIndent"/>
        <w:numPr>
          <w:ilvl w:val="0"/>
          <w:numId w:val="61"/>
        </w:numPr>
      </w:pPr>
      <w:r>
        <w:t>Access arrangements to the proposed development</w:t>
      </w:r>
    </w:p>
    <w:p w14:paraId="7493910D" w14:textId="77777777" w:rsidR="00FF267D" w:rsidRDefault="00FF267D" w:rsidP="00FF267D">
      <w:pPr>
        <w:pStyle w:val="Heading2"/>
        <w:numPr>
          <w:ilvl w:val="0"/>
          <w:numId w:val="0"/>
        </w:numPr>
        <w:spacing w:before="0" w:after="0" w:line="360" w:lineRule="auto"/>
        <w:ind w:left="567"/>
        <w:jc w:val="both"/>
        <w:rPr>
          <w:b w:val="0"/>
        </w:rPr>
      </w:pPr>
    </w:p>
    <w:p w14:paraId="31DEB69C" w14:textId="21566209" w:rsidR="00FF267D" w:rsidRPr="00FF267D" w:rsidRDefault="00FF267D" w:rsidP="00FF267D">
      <w:pPr>
        <w:pStyle w:val="NormalIndent"/>
        <w:ind w:left="0" w:firstLine="567"/>
        <w:rPr>
          <w:b/>
        </w:rPr>
      </w:pPr>
      <w:r w:rsidRPr="00FF267D">
        <w:rPr>
          <w:b/>
        </w:rPr>
        <w:t xml:space="preserve">Access </w:t>
      </w:r>
      <w:r>
        <w:rPr>
          <w:b/>
        </w:rPr>
        <w:t>a</w:t>
      </w:r>
      <w:r w:rsidRPr="00FF267D">
        <w:rPr>
          <w:b/>
        </w:rPr>
        <w:t>rrangements to the proposed development</w:t>
      </w:r>
    </w:p>
    <w:p w14:paraId="37C78958" w14:textId="77777777" w:rsidR="00FF267D" w:rsidRDefault="00FF267D" w:rsidP="00FF267D">
      <w:pPr>
        <w:pStyle w:val="Heading2"/>
        <w:numPr>
          <w:ilvl w:val="0"/>
          <w:numId w:val="0"/>
        </w:numPr>
        <w:spacing w:before="0" w:after="0" w:line="360" w:lineRule="auto"/>
        <w:ind w:left="567"/>
        <w:jc w:val="both"/>
        <w:rPr>
          <w:b w:val="0"/>
        </w:rPr>
      </w:pPr>
    </w:p>
    <w:p w14:paraId="23D32423" w14:textId="7500CC64" w:rsidR="00FF267D" w:rsidRPr="00FF267D" w:rsidRDefault="00974E32" w:rsidP="00FF267D">
      <w:pPr>
        <w:pStyle w:val="Heading2"/>
        <w:numPr>
          <w:ilvl w:val="1"/>
          <w:numId w:val="13"/>
        </w:numPr>
        <w:spacing w:before="0" w:after="0" w:line="360" w:lineRule="auto"/>
        <w:ind w:left="567"/>
        <w:jc w:val="both"/>
        <w:rPr>
          <w:b w:val="0"/>
        </w:rPr>
      </w:pPr>
      <w:r w:rsidRPr="005B00CB">
        <w:rPr>
          <w:b w:val="0"/>
        </w:rPr>
        <w:t xml:space="preserve">The appellant also queried how the access arrangement to the proposed development had been modelled in the MAM citing a centroid connector from the zone which contained the development to Lower Bloors Lane which does not reflect the proposal. </w:t>
      </w:r>
      <w:r w:rsidR="00D00127" w:rsidRPr="005B00CB">
        <w:rPr>
          <w:b w:val="0"/>
        </w:rPr>
        <w:t>The December 2020</w:t>
      </w:r>
      <w:r w:rsidR="00CD1287">
        <w:rPr>
          <w:b w:val="0"/>
        </w:rPr>
        <w:t xml:space="preserve"> and January 2021</w:t>
      </w:r>
      <w:r w:rsidR="00D00127" w:rsidRPr="005B00CB">
        <w:rPr>
          <w:b w:val="0"/>
        </w:rPr>
        <w:t xml:space="preserve"> additional MAM modelling</w:t>
      </w:r>
      <w:r w:rsidR="00CD1287">
        <w:rPr>
          <w:b w:val="0"/>
        </w:rPr>
        <w:t xml:space="preserve"> (</w:t>
      </w:r>
      <w:r w:rsidR="00CD1287" w:rsidRPr="00CD1287">
        <w:t xml:space="preserve">Appendix </w:t>
      </w:r>
      <w:r w:rsidR="00D614FA">
        <w:t>M</w:t>
      </w:r>
      <w:r w:rsidR="00CD1287">
        <w:rPr>
          <w:b w:val="0"/>
        </w:rPr>
        <w:t xml:space="preserve"> and </w:t>
      </w:r>
      <w:r w:rsidR="00CD1287" w:rsidRPr="00CD1287">
        <w:t xml:space="preserve">Appendix </w:t>
      </w:r>
      <w:r w:rsidR="00D614FA">
        <w:t>N</w:t>
      </w:r>
      <w:r w:rsidR="0028789D">
        <w:rPr>
          <w:b w:val="0"/>
        </w:rPr>
        <w:t>)</w:t>
      </w:r>
      <w:r w:rsidR="0028789D" w:rsidRPr="005B00CB">
        <w:rPr>
          <w:b w:val="0"/>
        </w:rPr>
        <w:t xml:space="preserve"> updated</w:t>
      </w:r>
      <w:r w:rsidR="00D00127" w:rsidRPr="005B00CB">
        <w:rPr>
          <w:b w:val="0"/>
        </w:rPr>
        <w:t xml:space="preserve"> the centroid connectors to reflect the latest proposed development access arrangement. Again, this had no bearing on the conclusions of the previous MAM modelling work, in fact it</w:t>
      </w:r>
      <w:r w:rsidR="005B00CB">
        <w:rPr>
          <w:b w:val="0"/>
        </w:rPr>
        <w:t xml:space="preserve"> </w:t>
      </w:r>
      <w:r w:rsidR="00D00127" w:rsidRPr="005B00CB">
        <w:rPr>
          <w:b w:val="0"/>
        </w:rPr>
        <w:t>extended the traffic impact, as it worsened the junction performance of the A2 junction with Otterham Quay Lane and Meresborough Road</w:t>
      </w:r>
      <w:r w:rsidR="005B00CB">
        <w:rPr>
          <w:b w:val="0"/>
        </w:rPr>
        <w:t>, which was previously less affected</w:t>
      </w:r>
      <w:r w:rsidR="00D00127" w:rsidRPr="005B00CB">
        <w:rPr>
          <w:b w:val="0"/>
        </w:rPr>
        <w:t xml:space="preserve">. Again, even with slight adjustments to the centroid connector loadings, the traffic impact of the proposed development remains significant. </w:t>
      </w:r>
    </w:p>
    <w:p w14:paraId="7970B5D3" w14:textId="77777777" w:rsidR="00A930BF" w:rsidRPr="00A930BF" w:rsidRDefault="00A930BF" w:rsidP="00944AB4">
      <w:pPr>
        <w:pStyle w:val="NormalIndent"/>
      </w:pPr>
    </w:p>
    <w:p w14:paraId="445A6E02" w14:textId="4907BCF4" w:rsidR="00FF267D" w:rsidRPr="00FF267D" w:rsidRDefault="00FF267D" w:rsidP="00FF267D">
      <w:pPr>
        <w:pStyle w:val="Heading2"/>
        <w:numPr>
          <w:ilvl w:val="0"/>
          <w:numId w:val="0"/>
        </w:numPr>
        <w:spacing w:before="0" w:after="0" w:line="360" w:lineRule="auto"/>
        <w:ind w:left="567"/>
        <w:contextualSpacing/>
        <w:jc w:val="both"/>
        <w:rPr>
          <w:bCs/>
        </w:rPr>
      </w:pPr>
      <w:r w:rsidRPr="00FF267D">
        <w:rPr>
          <w:bCs/>
        </w:rPr>
        <w:t>Proposed Mitigation</w:t>
      </w:r>
    </w:p>
    <w:p w14:paraId="45A7C9F2" w14:textId="46C8B525" w:rsidR="00D61446" w:rsidRPr="00D61446" w:rsidRDefault="00D00127" w:rsidP="00F02250">
      <w:pPr>
        <w:pStyle w:val="Heading2"/>
        <w:numPr>
          <w:ilvl w:val="1"/>
          <w:numId w:val="13"/>
        </w:numPr>
        <w:spacing w:before="0" w:after="0" w:line="360" w:lineRule="auto"/>
        <w:ind w:left="567"/>
        <w:contextualSpacing/>
        <w:jc w:val="both"/>
        <w:rPr>
          <w:b w:val="0"/>
          <w:bCs/>
        </w:rPr>
      </w:pPr>
      <w:r w:rsidRPr="00D61446">
        <w:rPr>
          <w:b w:val="0"/>
        </w:rPr>
        <w:t>The appellant also queried</w:t>
      </w:r>
      <w:r w:rsidR="007A1363">
        <w:rPr>
          <w:b w:val="0"/>
        </w:rPr>
        <w:t xml:space="preserve"> whether </w:t>
      </w:r>
      <w:r w:rsidRPr="00D61446">
        <w:rPr>
          <w:b w:val="0"/>
        </w:rPr>
        <w:t>the MAM modelling included the mitigation</w:t>
      </w:r>
      <w:r w:rsidR="007A1363">
        <w:rPr>
          <w:b w:val="0"/>
        </w:rPr>
        <w:t xml:space="preserve"> proposed by the appellants</w:t>
      </w:r>
      <w:r w:rsidRPr="00D61446">
        <w:rPr>
          <w:b w:val="0"/>
        </w:rPr>
        <w:t xml:space="preserve">.  </w:t>
      </w:r>
      <w:r w:rsidR="005A2661" w:rsidRPr="00D61446">
        <w:rPr>
          <w:b w:val="0"/>
        </w:rPr>
        <w:t>It can be confirmed that the proposed development mitigation at the Yokosuka Way/Lower Rainham Road roundabout, A2/Bloors Lane and the</w:t>
      </w:r>
      <w:r w:rsidR="005B00CB" w:rsidRPr="00D61446">
        <w:rPr>
          <w:b w:val="0"/>
        </w:rPr>
        <w:t xml:space="preserve"> </w:t>
      </w:r>
      <w:r w:rsidR="005A2661" w:rsidRPr="00D61446">
        <w:rPr>
          <w:b w:val="0"/>
        </w:rPr>
        <w:t>Pump Lane Railway bridge improvements with signalisation were all included in the MAM modelling</w:t>
      </w:r>
      <w:ins w:id="64" w:author="Robert  Williams" w:date="2021-01-25T16:29:00Z">
        <w:r w:rsidR="007A1363">
          <w:rPr>
            <w:b w:val="0"/>
          </w:rPr>
          <w:t xml:space="preserve"> </w:t>
        </w:r>
      </w:ins>
      <w:del w:id="65" w:author="Robert  Williams" w:date="2021-01-25T16:29:00Z">
        <w:r w:rsidR="005A2661" w:rsidRPr="00D61446" w:rsidDel="007A1363">
          <w:rPr>
            <w:b w:val="0"/>
          </w:rPr>
          <w:delText xml:space="preserve"> </w:delText>
        </w:r>
      </w:del>
      <w:r w:rsidR="005A2661" w:rsidRPr="00D61446">
        <w:rPr>
          <w:b w:val="0"/>
        </w:rPr>
        <w:t>work.</w:t>
      </w:r>
      <w:r w:rsidR="00D61446">
        <w:rPr>
          <w:b w:val="0"/>
        </w:rPr>
        <w:br/>
      </w:r>
    </w:p>
    <w:p w14:paraId="3A2370C4" w14:textId="21E2F6CA" w:rsidR="00FF267D" w:rsidRPr="00FF267D" w:rsidRDefault="00FF267D" w:rsidP="00FF267D">
      <w:pPr>
        <w:pStyle w:val="Heading2"/>
        <w:numPr>
          <w:ilvl w:val="0"/>
          <w:numId w:val="0"/>
        </w:numPr>
        <w:spacing w:before="0" w:after="0" w:line="360" w:lineRule="auto"/>
        <w:ind w:left="567"/>
        <w:jc w:val="both"/>
        <w:rPr>
          <w:bCs/>
        </w:rPr>
      </w:pPr>
      <w:r w:rsidRPr="00FF267D">
        <w:rPr>
          <w:bCs/>
        </w:rPr>
        <w:t>Development only Zone</w:t>
      </w:r>
    </w:p>
    <w:p w14:paraId="50FB2F0A" w14:textId="70EC73CD" w:rsidR="00D61446" w:rsidRDefault="005A209E" w:rsidP="00912CA4">
      <w:pPr>
        <w:pStyle w:val="Heading2"/>
        <w:numPr>
          <w:ilvl w:val="1"/>
          <w:numId w:val="13"/>
        </w:numPr>
        <w:spacing w:before="0" w:after="0" w:line="360" w:lineRule="auto"/>
        <w:ind w:left="567"/>
        <w:jc w:val="both"/>
        <w:rPr>
          <w:b w:val="0"/>
          <w:bCs/>
        </w:rPr>
      </w:pPr>
      <w:r w:rsidRPr="00D61446">
        <w:rPr>
          <w:b w:val="0"/>
          <w:bCs/>
        </w:rPr>
        <w:t xml:space="preserve">The appellant also queried </w:t>
      </w:r>
      <w:r w:rsidR="00F966FE">
        <w:rPr>
          <w:b w:val="0"/>
          <w:bCs/>
        </w:rPr>
        <w:t>why</w:t>
      </w:r>
      <w:r w:rsidRPr="00D61446">
        <w:rPr>
          <w:b w:val="0"/>
          <w:bCs/>
        </w:rPr>
        <w:t xml:space="preserve"> the</w:t>
      </w:r>
      <w:r w:rsidR="00F966FE">
        <w:rPr>
          <w:b w:val="0"/>
          <w:bCs/>
        </w:rPr>
        <w:t xml:space="preserve"> proposed</w:t>
      </w:r>
      <w:r w:rsidRPr="00D61446">
        <w:rPr>
          <w:b w:val="0"/>
          <w:bCs/>
        </w:rPr>
        <w:t xml:space="preserve"> development was </w:t>
      </w:r>
      <w:r w:rsidR="00F966FE">
        <w:rPr>
          <w:b w:val="0"/>
          <w:bCs/>
        </w:rPr>
        <w:t>modelled</w:t>
      </w:r>
      <w:r w:rsidRPr="00D61446">
        <w:rPr>
          <w:b w:val="0"/>
          <w:bCs/>
        </w:rPr>
        <w:t xml:space="preserve"> </w:t>
      </w:r>
      <w:r w:rsidR="00F966FE">
        <w:rPr>
          <w:b w:val="0"/>
          <w:bCs/>
        </w:rPr>
        <w:t>using</w:t>
      </w:r>
      <w:r w:rsidRPr="00D61446">
        <w:rPr>
          <w:b w:val="0"/>
          <w:bCs/>
        </w:rPr>
        <w:t xml:space="preserve"> an existing </w:t>
      </w:r>
      <w:r w:rsidR="00F966FE">
        <w:rPr>
          <w:b w:val="0"/>
          <w:bCs/>
        </w:rPr>
        <w:t>MAM</w:t>
      </w:r>
      <w:r w:rsidRPr="00D61446">
        <w:rPr>
          <w:b w:val="0"/>
          <w:bCs/>
        </w:rPr>
        <w:t xml:space="preserve"> zone which </w:t>
      </w:r>
      <w:r w:rsidR="00F966FE">
        <w:rPr>
          <w:b w:val="0"/>
          <w:bCs/>
        </w:rPr>
        <w:t>already contained underlying zonal demand in the vicinity of Pump</w:t>
      </w:r>
      <w:r w:rsidRPr="00D61446">
        <w:rPr>
          <w:b w:val="0"/>
          <w:bCs/>
        </w:rPr>
        <w:t xml:space="preserve"> Lane. In the December 2020 additional MAM modelling work, Sweco ran </w:t>
      </w:r>
      <w:r w:rsidR="00F966FE">
        <w:rPr>
          <w:b w:val="0"/>
          <w:bCs/>
        </w:rPr>
        <w:t>several</w:t>
      </w:r>
      <w:r w:rsidRPr="00D61446">
        <w:rPr>
          <w:b w:val="0"/>
          <w:bCs/>
        </w:rPr>
        <w:t xml:space="preserve"> scenarios w</w:t>
      </w:r>
      <w:r w:rsidR="00F966FE">
        <w:rPr>
          <w:b w:val="0"/>
          <w:bCs/>
        </w:rPr>
        <w:t>h</w:t>
      </w:r>
      <w:r w:rsidRPr="00D61446">
        <w:rPr>
          <w:b w:val="0"/>
          <w:bCs/>
        </w:rPr>
        <w:t xml:space="preserve">ere the development was modelled </w:t>
      </w:r>
      <w:r w:rsidR="00F966FE">
        <w:rPr>
          <w:b w:val="0"/>
          <w:bCs/>
        </w:rPr>
        <w:t>with</w:t>
      </w:r>
      <w:r w:rsidRPr="00D61446">
        <w:rPr>
          <w:b w:val="0"/>
          <w:bCs/>
        </w:rPr>
        <w:t xml:space="preserve"> its own dedicated MAM zone. Once again, </w:t>
      </w:r>
      <w:r w:rsidR="00D61446" w:rsidRPr="00D61446">
        <w:rPr>
          <w:b w:val="0"/>
          <w:bCs/>
        </w:rPr>
        <w:t>this change had no impact on the conclusions of the previous MAM modelling work and the</w:t>
      </w:r>
      <w:r w:rsidR="00F966FE">
        <w:rPr>
          <w:b w:val="0"/>
          <w:bCs/>
        </w:rPr>
        <w:t xml:space="preserve"> traffic</w:t>
      </w:r>
      <w:r w:rsidR="00D61446" w:rsidRPr="00D61446">
        <w:rPr>
          <w:b w:val="0"/>
          <w:bCs/>
        </w:rPr>
        <w:t xml:space="preserve"> impact of the proposed development remained significant. </w:t>
      </w:r>
    </w:p>
    <w:p w14:paraId="75DF2620" w14:textId="77777777" w:rsidR="00A930BF" w:rsidRPr="00A930BF" w:rsidRDefault="00A930BF" w:rsidP="00CD1287">
      <w:pPr>
        <w:pStyle w:val="NormalIndent"/>
      </w:pPr>
    </w:p>
    <w:p w14:paraId="0E401F4D" w14:textId="15FD460C" w:rsidR="00FF267D" w:rsidRPr="00FF267D" w:rsidRDefault="00FF267D" w:rsidP="00FF267D">
      <w:pPr>
        <w:pStyle w:val="Heading2"/>
        <w:numPr>
          <w:ilvl w:val="0"/>
          <w:numId w:val="0"/>
        </w:numPr>
        <w:spacing w:before="0" w:line="360" w:lineRule="auto"/>
        <w:ind w:left="567"/>
        <w:jc w:val="both"/>
        <w:rPr>
          <w:bCs/>
        </w:rPr>
      </w:pPr>
      <w:r w:rsidRPr="00FF267D">
        <w:rPr>
          <w:bCs/>
        </w:rPr>
        <w:lastRenderedPageBreak/>
        <w:t>Growth Assumptions</w:t>
      </w:r>
    </w:p>
    <w:p w14:paraId="4F488293" w14:textId="34C8090C" w:rsidR="00F02250" w:rsidRDefault="00D61446" w:rsidP="00F02250">
      <w:pPr>
        <w:pStyle w:val="Heading2"/>
        <w:numPr>
          <w:ilvl w:val="1"/>
          <w:numId w:val="13"/>
        </w:numPr>
        <w:spacing w:before="0" w:line="360" w:lineRule="auto"/>
        <w:ind w:left="567"/>
        <w:jc w:val="both"/>
        <w:rPr>
          <w:b w:val="0"/>
          <w:bCs/>
        </w:rPr>
      </w:pPr>
      <w:r>
        <w:rPr>
          <w:b w:val="0"/>
          <w:bCs/>
        </w:rPr>
        <w:t xml:space="preserve">The appellant queried the </w:t>
      </w:r>
      <w:r w:rsidR="00912CA4">
        <w:rPr>
          <w:b w:val="0"/>
          <w:bCs/>
        </w:rPr>
        <w:t xml:space="preserve">growth assumptions included in the </w:t>
      </w:r>
      <w:r w:rsidR="00F966FE">
        <w:rPr>
          <w:b w:val="0"/>
          <w:bCs/>
        </w:rPr>
        <w:t>MAM modelling</w:t>
      </w:r>
      <w:r w:rsidR="00912CA4">
        <w:rPr>
          <w:b w:val="0"/>
          <w:bCs/>
        </w:rPr>
        <w:t xml:space="preserve">. </w:t>
      </w:r>
      <w:r w:rsidR="00F966FE">
        <w:rPr>
          <w:b w:val="0"/>
          <w:bCs/>
        </w:rPr>
        <w:t>Sweco responded</w:t>
      </w:r>
      <w:r w:rsidR="00912CA4">
        <w:rPr>
          <w:b w:val="0"/>
          <w:bCs/>
        </w:rPr>
        <w:t xml:space="preserve"> to this query in the </w:t>
      </w:r>
      <w:r w:rsidR="00D614FA">
        <w:rPr>
          <w:b w:val="0"/>
          <w:bCs/>
        </w:rPr>
        <w:t xml:space="preserve">letter presented in </w:t>
      </w:r>
      <w:r w:rsidR="00CD1287" w:rsidRPr="00CD1287">
        <w:rPr>
          <w:bCs/>
        </w:rPr>
        <w:t xml:space="preserve">Appendix </w:t>
      </w:r>
      <w:r w:rsidR="00D614FA">
        <w:rPr>
          <w:bCs/>
        </w:rPr>
        <w:t>Q</w:t>
      </w:r>
      <w:r w:rsidR="00F966FE">
        <w:rPr>
          <w:b w:val="0"/>
          <w:bCs/>
        </w:rPr>
        <w:t>.</w:t>
      </w:r>
      <w:r w:rsidR="00912CA4">
        <w:rPr>
          <w:b w:val="0"/>
          <w:bCs/>
        </w:rPr>
        <w:t xml:space="preserve"> </w:t>
      </w:r>
      <w:r w:rsidR="00F966FE">
        <w:rPr>
          <w:b w:val="0"/>
          <w:bCs/>
        </w:rPr>
        <w:t>We outlined</w:t>
      </w:r>
      <w:r w:rsidR="00912CA4">
        <w:rPr>
          <w:b w:val="0"/>
          <w:bCs/>
        </w:rPr>
        <w:t xml:space="preserve"> that for future year traffic growth, additional trips to or from Medway zones are based on committed developments and the</w:t>
      </w:r>
      <w:r w:rsidR="00F966FE">
        <w:rPr>
          <w:b w:val="0"/>
          <w:bCs/>
        </w:rPr>
        <w:t>ir associated</w:t>
      </w:r>
      <w:r w:rsidR="00912CA4">
        <w:rPr>
          <w:b w:val="0"/>
          <w:bCs/>
        </w:rPr>
        <w:t xml:space="preserve"> trip generation.</w:t>
      </w:r>
      <w:r w:rsidR="00F966FE">
        <w:rPr>
          <w:b w:val="0"/>
          <w:bCs/>
        </w:rPr>
        <w:t xml:space="preserve"> External car traffic growth of surrounding authorities has been constrained to DfT National Trip End Model (i.e. TEMPro).</w:t>
      </w:r>
      <w:r w:rsidR="00912CA4">
        <w:rPr>
          <w:b w:val="0"/>
          <w:bCs/>
        </w:rPr>
        <w:t xml:space="preserve"> </w:t>
      </w:r>
      <w:proofErr w:type="spellStart"/>
      <w:r w:rsidR="00912CA4">
        <w:rPr>
          <w:b w:val="0"/>
          <w:bCs/>
        </w:rPr>
        <w:t>Sweco</w:t>
      </w:r>
      <w:proofErr w:type="spellEnd"/>
      <w:r w:rsidR="00D614FA">
        <w:rPr>
          <w:b w:val="0"/>
          <w:bCs/>
        </w:rPr>
        <w:t xml:space="preserve"> has</w:t>
      </w:r>
      <w:r w:rsidR="00912CA4">
        <w:rPr>
          <w:b w:val="0"/>
          <w:bCs/>
        </w:rPr>
        <w:t xml:space="preserve"> provided detailed</w:t>
      </w:r>
      <w:r w:rsidR="00F966FE">
        <w:rPr>
          <w:b w:val="0"/>
          <w:bCs/>
        </w:rPr>
        <w:t xml:space="preserve"> traffic</w:t>
      </w:r>
      <w:r w:rsidR="00912CA4">
        <w:rPr>
          <w:b w:val="0"/>
          <w:bCs/>
        </w:rPr>
        <w:t xml:space="preserve"> growth factors and the corresponding person and vehicle trip factors for Medway developments. Additionally, with regards to Planning Policy Guidance on Transport Assessment that the appellant referenced, Sweco indicated that the resultant</w:t>
      </w:r>
      <w:r w:rsidR="0028430C">
        <w:rPr>
          <w:b w:val="0"/>
          <w:bCs/>
        </w:rPr>
        <w:t xml:space="preserve"> car </w:t>
      </w:r>
      <w:r w:rsidR="00F966FE">
        <w:rPr>
          <w:b w:val="0"/>
          <w:bCs/>
        </w:rPr>
        <w:t>traffic</w:t>
      </w:r>
      <w:r w:rsidR="00912CA4">
        <w:rPr>
          <w:b w:val="0"/>
          <w:bCs/>
        </w:rPr>
        <w:t xml:space="preserve"> growth</w:t>
      </w:r>
      <w:r w:rsidR="00F966FE">
        <w:rPr>
          <w:b w:val="0"/>
          <w:bCs/>
        </w:rPr>
        <w:t xml:space="preserve"> from TEMPro</w:t>
      </w:r>
      <w:r w:rsidR="00912CA4">
        <w:rPr>
          <w:b w:val="0"/>
          <w:bCs/>
        </w:rPr>
        <w:t xml:space="preserve"> for Medway between 2016 and 2037 is in fact higher than the</w:t>
      </w:r>
      <w:r w:rsidR="0028430C">
        <w:rPr>
          <w:b w:val="0"/>
          <w:bCs/>
        </w:rPr>
        <w:t xml:space="preserve"> car</w:t>
      </w:r>
      <w:r w:rsidR="00F966FE">
        <w:rPr>
          <w:b w:val="0"/>
          <w:bCs/>
        </w:rPr>
        <w:t xml:space="preserve"> traffic</w:t>
      </w:r>
      <w:r w:rsidR="00912CA4">
        <w:rPr>
          <w:b w:val="0"/>
          <w:bCs/>
        </w:rPr>
        <w:t xml:space="preserve"> growth in the MAM. The TEMP</w:t>
      </w:r>
      <w:r w:rsidR="00F966FE">
        <w:rPr>
          <w:b w:val="0"/>
          <w:bCs/>
        </w:rPr>
        <w:t>ro</w:t>
      </w:r>
      <w:r w:rsidR="00912CA4">
        <w:rPr>
          <w:b w:val="0"/>
          <w:bCs/>
        </w:rPr>
        <w:t xml:space="preserve"> growth versus the growth in the MAM can be found in </w:t>
      </w:r>
      <w:r w:rsidR="00CD1287" w:rsidRPr="00CD1287">
        <w:rPr>
          <w:bCs/>
        </w:rPr>
        <w:t xml:space="preserve">Appendix </w:t>
      </w:r>
      <w:r w:rsidR="00D614FA">
        <w:rPr>
          <w:bCs/>
        </w:rPr>
        <w:t>R</w:t>
      </w:r>
      <w:r w:rsidR="00912CA4">
        <w:rPr>
          <w:b w:val="0"/>
          <w:bCs/>
        </w:rPr>
        <w:t>.</w:t>
      </w:r>
      <w:r w:rsidR="00F966FE">
        <w:rPr>
          <w:b w:val="0"/>
          <w:bCs/>
        </w:rPr>
        <w:t xml:space="preserve"> Therefore, if TEMPro traffic growth was applied to the MAM the traffic impact from the proposed development would be even</w:t>
      </w:r>
      <w:r w:rsidR="001C4D24">
        <w:rPr>
          <w:b w:val="0"/>
          <w:bCs/>
        </w:rPr>
        <w:t xml:space="preserve"> more severe.</w:t>
      </w:r>
    </w:p>
    <w:p w14:paraId="7D63837E" w14:textId="77777777" w:rsidR="00A930BF" w:rsidRPr="00A930BF" w:rsidRDefault="00A930BF" w:rsidP="00CD1287">
      <w:pPr>
        <w:pStyle w:val="NormalIndent"/>
      </w:pPr>
    </w:p>
    <w:p w14:paraId="6A11FEEF" w14:textId="711FF812" w:rsidR="00FF267D" w:rsidRPr="00FF267D" w:rsidRDefault="00FF267D" w:rsidP="00FF267D">
      <w:pPr>
        <w:pStyle w:val="Heading2"/>
        <w:numPr>
          <w:ilvl w:val="0"/>
          <w:numId w:val="0"/>
        </w:numPr>
        <w:spacing w:before="0" w:line="360" w:lineRule="auto"/>
        <w:ind w:left="567"/>
        <w:jc w:val="both"/>
        <w:rPr>
          <w:bCs/>
        </w:rPr>
      </w:pPr>
      <w:r w:rsidRPr="00FF267D">
        <w:rPr>
          <w:bCs/>
        </w:rPr>
        <w:t>Trip Generation and Distribution queries</w:t>
      </w:r>
      <w:r w:rsidR="00912CA4" w:rsidRPr="00FF267D">
        <w:rPr>
          <w:bCs/>
        </w:rPr>
        <w:t xml:space="preserve"> </w:t>
      </w:r>
    </w:p>
    <w:p w14:paraId="6723644A" w14:textId="56E82921" w:rsidR="00A930BF" w:rsidRDefault="00F02250" w:rsidP="00F02250">
      <w:pPr>
        <w:pStyle w:val="Heading2"/>
        <w:numPr>
          <w:ilvl w:val="1"/>
          <w:numId w:val="13"/>
        </w:numPr>
        <w:spacing w:before="0" w:line="360" w:lineRule="auto"/>
        <w:ind w:left="567"/>
        <w:jc w:val="both"/>
        <w:rPr>
          <w:b w:val="0"/>
          <w:bCs/>
        </w:rPr>
        <w:sectPr w:rsidR="00A930BF" w:rsidSect="00907245">
          <w:pgSz w:w="11906" w:h="16838" w:code="9"/>
          <w:pgMar w:top="2552" w:right="1701" w:bottom="2608" w:left="1701" w:header="1021" w:footer="386" w:gutter="0"/>
          <w:cols w:space="708"/>
          <w:docGrid w:linePitch="360"/>
        </w:sectPr>
      </w:pPr>
      <w:r w:rsidRPr="00AE5763">
        <w:rPr>
          <w:b w:val="0"/>
          <w:bCs/>
        </w:rPr>
        <w:t xml:space="preserve">The appellant finally queried the vehicle trip generation and distribution. </w:t>
      </w:r>
      <w:proofErr w:type="spellStart"/>
      <w:r w:rsidRPr="00AE5763">
        <w:rPr>
          <w:b w:val="0"/>
          <w:bCs/>
        </w:rPr>
        <w:t>Sweco</w:t>
      </w:r>
      <w:proofErr w:type="spellEnd"/>
      <w:r w:rsidRPr="00AE5763">
        <w:rPr>
          <w:b w:val="0"/>
          <w:bCs/>
        </w:rPr>
        <w:t xml:space="preserve"> has appended an </w:t>
      </w:r>
      <w:r w:rsidR="00D614FA">
        <w:rPr>
          <w:b w:val="0"/>
          <w:bCs/>
        </w:rPr>
        <w:t>spreadsheets</w:t>
      </w:r>
      <w:r w:rsidRPr="00AE5763">
        <w:rPr>
          <w:b w:val="0"/>
          <w:bCs/>
        </w:rPr>
        <w:t xml:space="preserve"> containing the development site reference and the cor</w:t>
      </w:r>
      <w:r w:rsidR="001C4D24" w:rsidRPr="00AE5763">
        <w:rPr>
          <w:b w:val="0"/>
          <w:bCs/>
        </w:rPr>
        <w:t>r</w:t>
      </w:r>
      <w:r w:rsidRPr="00AE5763">
        <w:rPr>
          <w:b w:val="0"/>
          <w:bCs/>
        </w:rPr>
        <w:t>esponding TRICS database lookup tables</w:t>
      </w:r>
      <w:r w:rsidR="00D614FA">
        <w:rPr>
          <w:b w:val="0"/>
          <w:bCs/>
        </w:rPr>
        <w:t xml:space="preserve"> in Appendix M</w:t>
      </w:r>
      <w:r w:rsidRPr="00AE5763">
        <w:rPr>
          <w:b w:val="0"/>
          <w:bCs/>
        </w:rPr>
        <w:t xml:space="preserve">. Regarding trip distribution, Sweco has provided the trip matrices </w:t>
      </w:r>
      <w:r>
        <w:rPr>
          <w:b w:val="0"/>
          <w:bCs/>
        </w:rPr>
        <w:t>which show the demand to and from the development zone to and from all other MAM zones.</w:t>
      </w:r>
      <w:r w:rsidR="00574596">
        <w:rPr>
          <w:b w:val="0"/>
          <w:bCs/>
        </w:rPr>
        <w:t xml:space="preserve"> The methodology that has been used for this distribution is outlined in Appendix M.</w:t>
      </w:r>
      <w:r>
        <w:rPr>
          <w:b w:val="0"/>
          <w:bCs/>
        </w:rPr>
        <w:t xml:space="preserve"> The future year development trip distribution</w:t>
      </w:r>
      <w:r w:rsidR="00C40E76">
        <w:rPr>
          <w:b w:val="0"/>
          <w:bCs/>
        </w:rPr>
        <w:t xml:space="preserve"> and consequently the MAM demand matrices</w:t>
      </w:r>
      <w:r>
        <w:rPr>
          <w:b w:val="0"/>
          <w:bCs/>
        </w:rPr>
        <w:t xml:space="preserve"> </w:t>
      </w:r>
      <w:r w:rsidR="001C4D24">
        <w:rPr>
          <w:b w:val="0"/>
          <w:bCs/>
        </w:rPr>
        <w:t>are largely</w:t>
      </w:r>
      <w:r>
        <w:rPr>
          <w:b w:val="0"/>
          <w:bCs/>
        </w:rPr>
        <w:t xml:space="preserve"> based on observed mobile phone origin-destination data.</w:t>
      </w:r>
      <w:r w:rsidR="00C40E76">
        <w:rPr>
          <w:b w:val="0"/>
          <w:bCs/>
        </w:rPr>
        <w:t xml:space="preserve"> The matrices have been subsequently adjusted to fully match observed data with no trip synthesis. </w:t>
      </w:r>
      <w:r w:rsidR="00AE5763">
        <w:rPr>
          <w:b w:val="0"/>
          <w:bCs/>
        </w:rPr>
        <w:t xml:space="preserve">The proposed development distribution is therefore based on the existing observed trip distribution for the area. </w:t>
      </w:r>
      <w:r w:rsidR="00C40E76">
        <w:rPr>
          <w:b w:val="0"/>
          <w:bCs/>
        </w:rPr>
        <w:t xml:space="preserve">The full trip generation and distribution methodology can be found in the </w:t>
      </w:r>
      <w:r w:rsidR="00C40E76" w:rsidRPr="00944AB4">
        <w:rPr>
          <w:b w:val="0"/>
          <w:bCs/>
        </w:rPr>
        <w:t>Medway Aimsun Model Validation Report document</w:t>
      </w:r>
      <w:r w:rsidR="00BB0F06">
        <w:rPr>
          <w:b w:val="0"/>
          <w:bCs/>
        </w:rPr>
        <w:t xml:space="preserve"> (</w:t>
      </w:r>
      <w:r w:rsidR="00BB0F06" w:rsidRPr="00BB0F06">
        <w:rPr>
          <w:bCs/>
        </w:rPr>
        <w:t xml:space="preserve">Appendix </w:t>
      </w:r>
      <w:r w:rsidR="00BB0F06">
        <w:rPr>
          <w:bCs/>
        </w:rPr>
        <w:t>B</w:t>
      </w:r>
      <w:r w:rsidR="00BB0F06">
        <w:rPr>
          <w:b w:val="0"/>
          <w:bCs/>
        </w:rPr>
        <w:t xml:space="preserve"> Section 6).</w:t>
      </w:r>
    </w:p>
    <w:p w14:paraId="5CDBBA40" w14:textId="16A989F7" w:rsidR="00356DE9" w:rsidRDefault="000853DE" w:rsidP="00CD15CB">
      <w:pPr>
        <w:pStyle w:val="Heading1"/>
        <w:numPr>
          <w:ilvl w:val="0"/>
          <w:numId w:val="13"/>
        </w:numPr>
        <w:spacing w:after="0"/>
      </w:pPr>
      <w:bookmarkStart w:id="66" w:name="_Toc62456234"/>
      <w:r>
        <w:lastRenderedPageBreak/>
        <w:t>Summary</w:t>
      </w:r>
      <w:bookmarkEnd w:id="66"/>
      <w:r w:rsidR="00EB67AC">
        <w:br/>
      </w:r>
    </w:p>
    <w:p w14:paraId="748506E8" w14:textId="3FE6B051" w:rsidR="001C4D24" w:rsidRDefault="00E92D08" w:rsidP="00CD15CB">
      <w:pPr>
        <w:pStyle w:val="Heading2"/>
        <w:numPr>
          <w:ilvl w:val="1"/>
          <w:numId w:val="13"/>
        </w:numPr>
        <w:spacing w:before="0" w:line="360" w:lineRule="auto"/>
        <w:ind w:left="567"/>
        <w:jc w:val="both"/>
        <w:rPr>
          <w:b w:val="0"/>
        </w:rPr>
      </w:pPr>
      <w:r w:rsidRPr="00356DE9">
        <w:rPr>
          <w:b w:val="0"/>
        </w:rPr>
        <w:t>The MAM has been used to undertake several assessments of the proposed development on the Land off Pump Lane. This has included MAM modelling work undertaken</w:t>
      </w:r>
      <w:r w:rsidR="00356DE9">
        <w:rPr>
          <w:b w:val="0"/>
        </w:rPr>
        <w:t xml:space="preserve"> by Sweco</w:t>
      </w:r>
      <w:r w:rsidRPr="00356DE9">
        <w:rPr>
          <w:b w:val="0"/>
        </w:rPr>
        <w:t xml:space="preserve"> and reported in December 2019, October 2020, December 2020 and January 2021. </w:t>
      </w:r>
    </w:p>
    <w:p w14:paraId="2E66F46F" w14:textId="3519537F" w:rsidR="00E92D08" w:rsidRDefault="00E92D08" w:rsidP="00CD15CB">
      <w:pPr>
        <w:pStyle w:val="Heading2"/>
        <w:numPr>
          <w:ilvl w:val="1"/>
          <w:numId w:val="13"/>
        </w:numPr>
        <w:spacing w:line="360" w:lineRule="auto"/>
        <w:ind w:left="567"/>
        <w:jc w:val="both"/>
        <w:rPr>
          <w:b w:val="0"/>
        </w:rPr>
      </w:pPr>
      <w:r w:rsidRPr="00356DE9">
        <w:rPr>
          <w:b w:val="0"/>
        </w:rPr>
        <w:t>The MAM assessments have reflected the size, scale, location and associated</w:t>
      </w:r>
      <w:r w:rsidR="00356DE9">
        <w:rPr>
          <w:b w:val="0"/>
        </w:rPr>
        <w:t xml:space="preserve"> mitigations </w:t>
      </w:r>
      <w:r w:rsidRPr="00356DE9">
        <w:rPr>
          <w:b w:val="0"/>
        </w:rPr>
        <w:t>of the proposed development</w:t>
      </w:r>
      <w:r w:rsidR="001544AB">
        <w:rPr>
          <w:b w:val="0"/>
        </w:rPr>
        <w:t>.</w:t>
      </w:r>
    </w:p>
    <w:p w14:paraId="3EBC0D6E" w14:textId="1B7D6836" w:rsidR="00C4390B" w:rsidRDefault="002A080B" w:rsidP="00CD15CB">
      <w:pPr>
        <w:pStyle w:val="Heading2"/>
        <w:numPr>
          <w:ilvl w:val="1"/>
          <w:numId w:val="13"/>
        </w:numPr>
        <w:spacing w:after="0" w:line="360" w:lineRule="auto"/>
        <w:ind w:left="567"/>
        <w:jc w:val="both"/>
        <w:rPr>
          <w:b w:val="0"/>
        </w:rPr>
      </w:pPr>
      <w:r w:rsidRPr="00356DE9">
        <w:rPr>
          <w:b w:val="0"/>
        </w:rPr>
        <w:t>Later MAM assessments (December 2020 / January 2021 modelling) have varied the input assumption</w:t>
      </w:r>
      <w:r w:rsidR="00356DE9">
        <w:rPr>
          <w:b w:val="0"/>
        </w:rPr>
        <w:t xml:space="preserve">s to the modelling. </w:t>
      </w:r>
      <w:r w:rsidRPr="00356DE9">
        <w:rPr>
          <w:b w:val="0"/>
        </w:rPr>
        <w:t xml:space="preserve"> </w:t>
      </w:r>
      <w:r w:rsidR="00356DE9">
        <w:rPr>
          <w:b w:val="0"/>
        </w:rPr>
        <w:t>F</w:t>
      </w:r>
      <w:r w:rsidRPr="00356DE9">
        <w:rPr>
          <w:b w:val="0"/>
        </w:rPr>
        <w:t>ollowing feedback from the appellant</w:t>
      </w:r>
      <w:r w:rsidR="00356DE9">
        <w:rPr>
          <w:b w:val="0"/>
        </w:rPr>
        <w:t>,</w:t>
      </w:r>
      <w:r w:rsidRPr="00356DE9">
        <w:rPr>
          <w:b w:val="0"/>
        </w:rPr>
        <w:t xml:space="preserve"> </w:t>
      </w:r>
      <w:r w:rsidR="00884A1E" w:rsidRPr="00356DE9">
        <w:rPr>
          <w:b w:val="0"/>
        </w:rPr>
        <w:t>chang</w:t>
      </w:r>
      <w:r w:rsidR="00356DE9">
        <w:rPr>
          <w:b w:val="0"/>
        </w:rPr>
        <w:t>es were made to</w:t>
      </w:r>
      <w:r w:rsidR="00884A1E" w:rsidRPr="00356DE9">
        <w:rPr>
          <w:b w:val="0"/>
        </w:rPr>
        <w:t xml:space="preserve"> the </w:t>
      </w:r>
      <w:r w:rsidR="00C4390B" w:rsidRPr="00356DE9">
        <w:rPr>
          <w:b w:val="0"/>
        </w:rPr>
        <w:t xml:space="preserve">trip generation assumptions, </w:t>
      </w:r>
      <w:r w:rsidR="00356DE9">
        <w:rPr>
          <w:b w:val="0"/>
        </w:rPr>
        <w:t xml:space="preserve">use of </w:t>
      </w:r>
      <w:r w:rsidR="00C4390B" w:rsidRPr="00356DE9">
        <w:rPr>
          <w:b w:val="0"/>
        </w:rPr>
        <w:t>different forecast years, updated development access points and giving the development its own MAM zone</w:t>
      </w:r>
      <w:r w:rsidR="00356DE9">
        <w:rPr>
          <w:b w:val="0"/>
        </w:rPr>
        <w:t>.</w:t>
      </w:r>
      <w:r w:rsidR="00C4390B" w:rsidRPr="00356DE9">
        <w:rPr>
          <w:b w:val="0"/>
        </w:rPr>
        <w:t xml:space="preserve"> </w:t>
      </w:r>
      <w:r w:rsidR="00356DE9">
        <w:rPr>
          <w:b w:val="0"/>
        </w:rPr>
        <w:t>None of these changes</w:t>
      </w:r>
      <w:r w:rsidR="00C4390B" w:rsidRPr="00356DE9">
        <w:rPr>
          <w:b w:val="0"/>
        </w:rPr>
        <w:t xml:space="preserve"> </w:t>
      </w:r>
      <w:r w:rsidR="00356DE9">
        <w:rPr>
          <w:b w:val="0"/>
        </w:rPr>
        <w:t>have altered the</w:t>
      </w:r>
      <w:r w:rsidR="00C4390B" w:rsidRPr="00356DE9">
        <w:rPr>
          <w:b w:val="0"/>
        </w:rPr>
        <w:t xml:space="preserve"> original conclusions that the development is forecast to have a significant traffic impact.</w:t>
      </w:r>
    </w:p>
    <w:p w14:paraId="2EEBF51E" w14:textId="1E7CF5B9" w:rsidR="001544AB" w:rsidRPr="001544AB" w:rsidRDefault="00C4390B" w:rsidP="004544AF">
      <w:pPr>
        <w:pStyle w:val="Heading2"/>
        <w:numPr>
          <w:ilvl w:val="1"/>
          <w:numId w:val="13"/>
        </w:numPr>
        <w:spacing w:line="360" w:lineRule="auto"/>
        <w:ind w:left="567"/>
        <w:jc w:val="both"/>
      </w:pPr>
      <w:r w:rsidRPr="00CD15CB">
        <w:rPr>
          <w:b w:val="0"/>
        </w:rPr>
        <w:t>The MAM is the most appropriate tool to undertake this assessment given the congested nature of Medway’s network with many junctions at or close to capacity, There is therefore a need to model the inter-relationships between junctions such as blocking back and wider re-routing effects that only the MAM provides, and this is outlined in Medway Councils transport assessment guidance</w:t>
      </w:r>
      <w:r w:rsidR="00356DE9" w:rsidRPr="00CD15CB">
        <w:rPr>
          <w:b w:val="0"/>
        </w:rPr>
        <w:t xml:space="preserve"> available on Medway’s website</w:t>
      </w:r>
      <w:r w:rsidRPr="00CD15CB">
        <w:rPr>
          <w:b w:val="0"/>
        </w:rPr>
        <w:t>.</w:t>
      </w:r>
    </w:p>
    <w:p w14:paraId="1BDB6730" w14:textId="71369AD7" w:rsidR="00C4390B" w:rsidRDefault="00C4390B" w:rsidP="00EB67AC">
      <w:pPr>
        <w:pStyle w:val="Heading2"/>
        <w:numPr>
          <w:ilvl w:val="1"/>
          <w:numId w:val="13"/>
        </w:numPr>
        <w:spacing w:after="0" w:line="360" w:lineRule="auto"/>
        <w:ind w:left="567"/>
        <w:jc w:val="both"/>
        <w:rPr>
          <w:b w:val="0"/>
        </w:rPr>
      </w:pPr>
      <w:r w:rsidRPr="00356DE9">
        <w:rPr>
          <w:b w:val="0"/>
        </w:rPr>
        <w:t>The MAM assessment ha</w:t>
      </w:r>
      <w:r w:rsidR="00356DE9">
        <w:rPr>
          <w:b w:val="0"/>
        </w:rPr>
        <w:t>s</w:t>
      </w:r>
      <w:r w:rsidRPr="00356DE9">
        <w:rPr>
          <w:b w:val="0"/>
        </w:rPr>
        <w:t xml:space="preserve"> consistently shown a traffic impact of the</w:t>
      </w:r>
      <w:r w:rsidR="00356DE9">
        <w:rPr>
          <w:b w:val="0"/>
        </w:rPr>
        <w:t xml:space="preserve"> proposed</w:t>
      </w:r>
      <w:r w:rsidRPr="00356DE9">
        <w:rPr>
          <w:b w:val="0"/>
        </w:rPr>
        <w:t xml:space="preserve"> development on</w:t>
      </w:r>
      <w:r w:rsidR="002B00DC">
        <w:rPr>
          <w:b w:val="0"/>
        </w:rPr>
        <w:t xml:space="preserve"> several junctions and key </w:t>
      </w:r>
      <w:r w:rsidR="00AD1FA5">
        <w:rPr>
          <w:b w:val="0"/>
        </w:rPr>
        <w:t>routes</w:t>
      </w:r>
      <w:r w:rsidR="002B00DC">
        <w:rPr>
          <w:b w:val="0"/>
        </w:rPr>
        <w:t xml:space="preserve"> within Medway. </w:t>
      </w:r>
      <w:r w:rsidR="00AD1FA5">
        <w:rPr>
          <w:b w:val="0"/>
        </w:rPr>
        <w:t>This includes</w:t>
      </w:r>
      <w:r w:rsidR="002B00DC">
        <w:rPr>
          <w:b w:val="0"/>
        </w:rPr>
        <w:t xml:space="preserve"> the following junctions and roundabouts </w:t>
      </w:r>
      <w:r w:rsidR="00AD1FA5">
        <w:rPr>
          <w:b w:val="0"/>
        </w:rPr>
        <w:t>failing</w:t>
      </w:r>
      <w:r w:rsidR="002B00DC">
        <w:rPr>
          <w:b w:val="0"/>
        </w:rPr>
        <w:t xml:space="preserve"> </w:t>
      </w:r>
      <w:r w:rsidR="00AD1FA5">
        <w:rPr>
          <w:b w:val="0"/>
        </w:rPr>
        <w:t>(LoS F)</w:t>
      </w:r>
      <w:r w:rsidR="002B00DC">
        <w:rPr>
          <w:b w:val="0"/>
        </w:rPr>
        <w:t xml:space="preserve"> in either or both the AM and PM peak </w:t>
      </w:r>
      <w:r w:rsidR="00AD1FA5">
        <w:rPr>
          <w:b w:val="0"/>
        </w:rPr>
        <w:t>periods</w:t>
      </w:r>
      <w:r w:rsidR="002B00DC">
        <w:rPr>
          <w:b w:val="0"/>
        </w:rPr>
        <w:t xml:space="preserve">: Rotary Gardens/Woodlands Road/Sovereign Boulevard junction, Bowater Roundabout, Ito Way/Sovereign Boulevard Roundabout, Otterham Quay Lane/Meresborough Road Junction, Pier Road/Maritime Way Roundabout, Eastcourt Lane/South Avenue Junction and Pier Road/Gillingham Gate Road West. The </w:t>
      </w:r>
      <w:r w:rsidR="00AD1FA5">
        <w:rPr>
          <w:b w:val="0"/>
        </w:rPr>
        <w:t>routes</w:t>
      </w:r>
      <w:r w:rsidR="002B00DC">
        <w:rPr>
          <w:b w:val="0"/>
        </w:rPr>
        <w:t xml:space="preserve"> that are most significantly affected by the proposed development in terms of</w:t>
      </w:r>
      <w:r w:rsidR="00AD1FA5">
        <w:rPr>
          <w:b w:val="0"/>
        </w:rPr>
        <w:t xml:space="preserve"> deteriorating</w:t>
      </w:r>
      <w:r w:rsidR="002B00DC">
        <w:rPr>
          <w:b w:val="0"/>
        </w:rPr>
        <w:t xml:space="preserve"> travel time</w:t>
      </w:r>
      <w:r w:rsidR="00AD1FA5">
        <w:rPr>
          <w:b w:val="0"/>
        </w:rPr>
        <w:t>s</w:t>
      </w:r>
      <w:r w:rsidR="004A3557">
        <w:rPr>
          <w:b w:val="0"/>
        </w:rPr>
        <w:t xml:space="preserve"> are</w:t>
      </w:r>
      <w:r w:rsidR="002B00DC">
        <w:rPr>
          <w:b w:val="0"/>
        </w:rPr>
        <w:t>: Lower Rainham Road westbound, A2 Moor Street to Sovereign Boulevard, A289 (Church Street) to A278 (Hoath Way) and A2 Watling Street to Sovereign Boulevard.</w:t>
      </w:r>
    </w:p>
    <w:p w14:paraId="56DF1BEC" w14:textId="77777777" w:rsidR="001544AB" w:rsidRPr="001544AB" w:rsidRDefault="001544AB" w:rsidP="004544AF">
      <w:pPr>
        <w:pStyle w:val="Title3"/>
      </w:pPr>
    </w:p>
    <w:p w14:paraId="5657221A" w14:textId="77777777" w:rsidR="004544AF" w:rsidRDefault="00C4390B" w:rsidP="00356DE9">
      <w:pPr>
        <w:pStyle w:val="Heading2"/>
        <w:numPr>
          <w:ilvl w:val="1"/>
          <w:numId w:val="13"/>
        </w:numPr>
        <w:spacing w:before="0" w:after="0" w:line="360" w:lineRule="auto"/>
        <w:ind w:left="567"/>
        <w:jc w:val="both"/>
        <w:rPr>
          <w:b w:val="0"/>
        </w:rPr>
      </w:pPr>
      <w:r w:rsidRPr="00356DE9">
        <w:rPr>
          <w:b w:val="0"/>
        </w:rPr>
        <w:lastRenderedPageBreak/>
        <w:t>The MAM base model which cover</w:t>
      </w:r>
      <w:r w:rsidR="00356DE9">
        <w:rPr>
          <w:b w:val="0"/>
        </w:rPr>
        <w:t>s</w:t>
      </w:r>
      <w:r w:rsidRPr="00356DE9">
        <w:rPr>
          <w:b w:val="0"/>
        </w:rPr>
        <w:t xml:space="preserve"> the whole of Medway and beyond has been well calibrated and validated against an extensive observed dataset unlike the isolated junction models. </w:t>
      </w:r>
      <w:r w:rsidR="00356DE9">
        <w:rPr>
          <w:b w:val="0"/>
        </w:rPr>
        <w:t xml:space="preserve">It has also been signed off by Highways England. </w:t>
      </w:r>
      <w:r w:rsidRPr="00356DE9">
        <w:rPr>
          <w:b w:val="0"/>
        </w:rPr>
        <w:t xml:space="preserve">The distribution of existing, future and development trips are based on observed local data rather than </w:t>
      </w:r>
      <w:r w:rsidR="009B3040">
        <w:rPr>
          <w:b w:val="0"/>
        </w:rPr>
        <w:t xml:space="preserve">based on </w:t>
      </w:r>
      <w:r w:rsidRPr="00356DE9">
        <w:rPr>
          <w:b w:val="0"/>
        </w:rPr>
        <w:t>assumptions</w:t>
      </w:r>
      <w:r w:rsidR="009B3040">
        <w:rPr>
          <w:b w:val="0"/>
        </w:rPr>
        <w:t xml:space="preserve"> from elsewhere</w:t>
      </w:r>
      <w:r w:rsidRPr="00356DE9">
        <w:rPr>
          <w:b w:val="0"/>
        </w:rPr>
        <w:t>.</w:t>
      </w:r>
      <w:r w:rsidR="00356DE9">
        <w:rPr>
          <w:b w:val="0"/>
        </w:rPr>
        <w:t xml:space="preserve"> The outputs provide network</w:t>
      </w:r>
      <w:r w:rsidR="009B3040">
        <w:rPr>
          <w:b w:val="0"/>
        </w:rPr>
        <w:t>-</w:t>
      </w:r>
      <w:r w:rsidR="00356DE9">
        <w:rPr>
          <w:b w:val="0"/>
        </w:rPr>
        <w:t xml:space="preserve">wide statistics, corridor operational metrics and a clear overview </w:t>
      </w:r>
      <w:r w:rsidR="009B3040">
        <w:rPr>
          <w:b w:val="0"/>
        </w:rPr>
        <w:t>of the</w:t>
      </w:r>
      <w:r w:rsidR="00356DE9">
        <w:rPr>
          <w:b w:val="0"/>
        </w:rPr>
        <w:t xml:space="preserve"> traffic impact providing a consistent basis with other developments assessed using MAM including the local plan work. The MAM is the best and robust tool for this assessment</w:t>
      </w:r>
      <w:r w:rsidR="00E77FB6">
        <w:rPr>
          <w:b w:val="0"/>
        </w:rPr>
        <w:t>.</w:t>
      </w:r>
    </w:p>
    <w:p w14:paraId="1762E541" w14:textId="77777777" w:rsidR="00D47E13" w:rsidRDefault="00D47E13" w:rsidP="00574596">
      <w:pPr>
        <w:pStyle w:val="NormalWeb"/>
        <w:rPr>
          <w:color w:val="1F497D"/>
        </w:rPr>
      </w:pPr>
    </w:p>
    <w:sectPr w:rsidR="00D47E13" w:rsidSect="00907245">
      <w:pgSz w:w="11906" w:h="16838" w:code="9"/>
      <w:pgMar w:top="2552" w:right="1701" w:bottom="2608" w:left="1701" w:header="1021"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71111A" w14:textId="77777777" w:rsidR="004C5E18" w:rsidRDefault="004C5E18" w:rsidP="008A64CF">
      <w:pPr>
        <w:spacing w:line="240" w:lineRule="auto"/>
      </w:pPr>
      <w:r>
        <w:separator/>
      </w:r>
    </w:p>
  </w:endnote>
  <w:endnote w:type="continuationSeparator" w:id="0">
    <w:p w14:paraId="52A5E6F8" w14:textId="77777777" w:rsidR="004C5E18" w:rsidRDefault="004C5E18" w:rsidP="008A64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19378" w14:textId="77777777" w:rsidR="004C5E18" w:rsidRDefault="004C5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52A45" w14:textId="77777777" w:rsidR="004C5E18" w:rsidRDefault="004C5E18"/>
  <w:tbl>
    <w:tblPr>
      <w:tblW w:w="9912" w:type="dxa"/>
      <w:tblLayout w:type="fixed"/>
      <w:tblLook w:val="0600" w:firstRow="0" w:lastRow="0" w:firstColumn="0" w:lastColumn="0" w:noHBand="1" w:noVBand="1"/>
    </w:tblPr>
    <w:tblGrid>
      <w:gridCol w:w="2043"/>
      <w:gridCol w:w="2042"/>
      <w:gridCol w:w="2040"/>
      <w:gridCol w:w="2381"/>
      <w:gridCol w:w="1406"/>
    </w:tblGrid>
    <w:tr w:rsidR="004C5E18" w:rsidRPr="00262A85" w14:paraId="6CCB2F64" w14:textId="77777777" w:rsidTr="00162850">
      <w:tc>
        <w:tcPr>
          <w:tcW w:w="1031" w:type="pct"/>
        </w:tcPr>
        <w:p w14:paraId="128370A9" w14:textId="77777777" w:rsidR="004C5E18" w:rsidRDefault="004C5E18" w:rsidP="00336FC2">
          <w:pPr>
            <w:pStyle w:val="Footer"/>
            <w:rPr>
              <w:lang w:val="en-GB"/>
            </w:rPr>
          </w:pPr>
          <w:bookmarkStart w:id="8" w:name="swLead_RegOfficeAddress"/>
          <w:bookmarkStart w:id="9" w:name="_Hlk486244385"/>
          <w:bookmarkEnd w:id="8"/>
        </w:p>
        <w:p w14:paraId="5785C3D5" w14:textId="77777777" w:rsidR="004C5E18" w:rsidRPr="00262A85" w:rsidRDefault="004C5E18" w:rsidP="00336FC2">
          <w:pPr>
            <w:pStyle w:val="Footer"/>
            <w:rPr>
              <w:lang w:val="en-GB"/>
            </w:rPr>
          </w:pPr>
          <w:r>
            <w:rPr>
              <w:lang w:val="en-GB"/>
            </w:rPr>
            <w:t xml:space="preserve">Sweco UK Limited </w:t>
          </w:r>
        </w:p>
        <w:p w14:paraId="41B6A44F" w14:textId="77777777" w:rsidR="004C5E18" w:rsidRDefault="004C5E18" w:rsidP="00336FC2">
          <w:pPr>
            <w:pStyle w:val="Footer"/>
            <w:rPr>
              <w:lang w:val="en-GB"/>
            </w:rPr>
          </w:pPr>
          <w:r>
            <w:rPr>
              <w:lang w:val="en-GB"/>
            </w:rPr>
            <w:t>Grove House</w:t>
          </w:r>
          <w:r>
            <w:rPr>
              <w:lang w:val="en-GB"/>
            </w:rPr>
            <w:br/>
            <w:t>Mansion Gate Drive</w:t>
          </w:r>
        </w:p>
        <w:p w14:paraId="16CA540D" w14:textId="77777777" w:rsidR="004C5E18" w:rsidRDefault="004C5E18" w:rsidP="00336FC2">
          <w:pPr>
            <w:pStyle w:val="Footer"/>
            <w:rPr>
              <w:lang w:val="en-GB"/>
            </w:rPr>
          </w:pPr>
          <w:r>
            <w:rPr>
              <w:lang w:val="en-GB"/>
            </w:rPr>
            <w:t>Leeds, LS7 4DN</w:t>
          </w:r>
        </w:p>
        <w:p w14:paraId="6B073908" w14:textId="77777777" w:rsidR="004C5E18" w:rsidRPr="00262A85" w:rsidRDefault="004C5E18" w:rsidP="00336FC2">
          <w:pPr>
            <w:pStyle w:val="Footer"/>
            <w:rPr>
              <w:lang w:val="en-GB"/>
            </w:rPr>
          </w:pPr>
          <w:r>
            <w:rPr>
              <w:lang w:val="en-GB"/>
            </w:rPr>
            <w:t xml:space="preserve">+44 113 262 0000 </w:t>
          </w:r>
        </w:p>
        <w:p w14:paraId="0F23DE99" w14:textId="77777777" w:rsidR="004C5E18" w:rsidRPr="00262A85" w:rsidRDefault="004C5E18" w:rsidP="00336FC2">
          <w:pPr>
            <w:pStyle w:val="Footer"/>
            <w:rPr>
              <w:lang w:val="en-GB"/>
            </w:rPr>
          </w:pPr>
        </w:p>
      </w:tc>
      <w:tc>
        <w:tcPr>
          <w:tcW w:w="1030" w:type="pct"/>
        </w:tcPr>
        <w:p w14:paraId="6E1F3C44" w14:textId="77777777" w:rsidR="004C5E18" w:rsidRDefault="004C5E18" w:rsidP="00336FC2">
          <w:pPr>
            <w:pStyle w:val="Footer"/>
            <w:rPr>
              <w:lang w:val="en-GB"/>
            </w:rPr>
          </w:pPr>
          <w:bookmarkStart w:id="10" w:name="swLead_RegNo"/>
          <w:bookmarkEnd w:id="10"/>
          <w:r>
            <w:rPr>
              <w:lang w:val="en-GB"/>
            </w:rPr>
            <w:t xml:space="preserve"> </w:t>
          </w:r>
          <w:bookmarkStart w:id="11" w:name="swPersonal_CompanyRegNo"/>
          <w:r>
            <w:rPr>
              <w:lang w:val="en-GB"/>
            </w:rPr>
            <w:t>2888385</w:t>
          </w:r>
          <w:bookmarkEnd w:id="11"/>
        </w:p>
        <w:p w14:paraId="3F57EEBF" w14:textId="77777777" w:rsidR="004C5E18" w:rsidRDefault="004C5E18" w:rsidP="00336FC2">
          <w:pPr>
            <w:pStyle w:val="Footer"/>
            <w:rPr>
              <w:lang w:val="en-GB"/>
            </w:rPr>
          </w:pPr>
          <w:bookmarkStart w:id="12" w:name="swLead_RegOffice"/>
          <w:bookmarkEnd w:id="12"/>
          <w:r>
            <w:rPr>
              <w:lang w:val="en-GB"/>
            </w:rPr>
            <w:t xml:space="preserve"> </w:t>
          </w:r>
          <w:bookmarkStart w:id="13" w:name="swPersonal_CompanyRegOffice"/>
          <w:r>
            <w:rPr>
              <w:lang w:val="en-GB"/>
            </w:rPr>
            <w:t>Leeds</w:t>
          </w:r>
          <w:bookmarkEnd w:id="13"/>
        </w:p>
        <w:p w14:paraId="2B6EDA8C" w14:textId="77777777" w:rsidR="004C5E18" w:rsidRPr="00262A85" w:rsidRDefault="004C5E18" w:rsidP="00336FC2">
          <w:pPr>
            <w:pStyle w:val="Footer"/>
            <w:rPr>
              <w:lang w:val="en-GB"/>
            </w:rPr>
          </w:pPr>
        </w:p>
        <w:p w14:paraId="56C2F96F" w14:textId="77777777" w:rsidR="004C5E18" w:rsidRDefault="004C5E18" w:rsidP="00336FC2">
          <w:pPr>
            <w:pStyle w:val="Footer"/>
            <w:rPr>
              <w:lang w:val="en-GB"/>
            </w:rPr>
          </w:pPr>
          <w:bookmarkStart w:id="14" w:name="swPersonal_CompanyWebAddress"/>
          <w:r>
            <w:rPr>
              <w:lang w:val="en-GB"/>
            </w:rPr>
            <w:t>www.sweco.co.uk</w:t>
          </w:r>
          <w:bookmarkEnd w:id="14"/>
        </w:p>
        <w:p w14:paraId="10E80998" w14:textId="77777777" w:rsidR="004C5E18" w:rsidRPr="00262A85" w:rsidRDefault="004C5E18" w:rsidP="00336FC2">
          <w:pPr>
            <w:pStyle w:val="Footer"/>
            <w:rPr>
              <w:lang w:val="en-GB"/>
            </w:rPr>
          </w:pPr>
        </w:p>
      </w:tc>
      <w:tc>
        <w:tcPr>
          <w:tcW w:w="1029" w:type="pct"/>
        </w:tcPr>
        <w:p w14:paraId="30C4BFC5" w14:textId="77777777" w:rsidR="004C5E18" w:rsidRPr="00262A85" w:rsidRDefault="004C5E18" w:rsidP="00336FC2">
          <w:pPr>
            <w:pStyle w:val="Footer"/>
            <w:rPr>
              <w:lang w:val="en-GB"/>
            </w:rPr>
          </w:pPr>
          <w:r>
            <w:rPr>
              <w:lang w:val="en-GB"/>
            </w:rPr>
            <w:t xml:space="preserve">Sweco UK Limited </w:t>
          </w:r>
        </w:p>
        <w:p w14:paraId="06FDC136" w14:textId="77777777" w:rsidR="004C5E18" w:rsidRPr="00262A85" w:rsidRDefault="004C5E18" w:rsidP="00336FC2">
          <w:pPr>
            <w:pStyle w:val="Footer"/>
            <w:rPr>
              <w:lang w:val="en-GB"/>
            </w:rPr>
          </w:pPr>
          <w:bookmarkStart w:id="15" w:name="swPersonal_OfficeVisitAddress"/>
          <w:r>
            <w:rPr>
              <w:lang w:val="en-GB"/>
            </w:rPr>
            <w:t>4th Floor, Radcliffe House</w:t>
          </w:r>
          <w:bookmarkEnd w:id="15"/>
        </w:p>
        <w:p w14:paraId="4FE9E386" w14:textId="77777777" w:rsidR="004C5E18" w:rsidRDefault="004C5E18" w:rsidP="00336FC2">
          <w:pPr>
            <w:pStyle w:val="Footer"/>
            <w:rPr>
              <w:lang w:val="en-GB"/>
            </w:rPr>
          </w:pPr>
          <w:bookmarkStart w:id="16" w:name="swPersonal_OfficePostAddress"/>
          <w:r>
            <w:rPr>
              <w:lang w:val="en-GB"/>
            </w:rPr>
            <w:t>Blenheim Court</w:t>
          </w:r>
          <w:bookmarkEnd w:id="16"/>
          <w:r w:rsidRPr="00262A85">
            <w:rPr>
              <w:lang w:val="en-GB"/>
            </w:rPr>
            <w:t xml:space="preserve"> </w:t>
          </w:r>
        </w:p>
        <w:p w14:paraId="5ACA5A47" w14:textId="77777777" w:rsidR="004C5E18" w:rsidRDefault="004C5E18" w:rsidP="00336FC2">
          <w:pPr>
            <w:pStyle w:val="Footer"/>
            <w:rPr>
              <w:lang w:val="en-GB"/>
            </w:rPr>
          </w:pPr>
          <w:bookmarkStart w:id="17" w:name="swPersonal_OfficePostCity"/>
          <w:r>
            <w:rPr>
              <w:lang w:val="en-GB"/>
            </w:rPr>
            <w:t>Solihull</w:t>
          </w:r>
          <w:bookmarkEnd w:id="17"/>
          <w:r>
            <w:rPr>
              <w:lang w:val="en-GB"/>
            </w:rPr>
            <w:t xml:space="preserve">, </w:t>
          </w:r>
          <w:bookmarkStart w:id="18" w:name="swPersonal_OfficePostCode"/>
          <w:r>
            <w:rPr>
              <w:lang w:val="en-GB"/>
            </w:rPr>
            <w:t>B91 2AA</w:t>
          </w:r>
          <w:bookmarkEnd w:id="18"/>
          <w:r w:rsidRPr="00262A85">
            <w:rPr>
              <w:lang w:val="en-GB"/>
            </w:rPr>
            <w:t xml:space="preserve"> </w:t>
          </w:r>
        </w:p>
        <w:p w14:paraId="1FF64464" w14:textId="77777777" w:rsidR="004C5E18" w:rsidRPr="00262A85" w:rsidRDefault="004C5E18" w:rsidP="00336FC2">
          <w:pPr>
            <w:pStyle w:val="Footer"/>
            <w:rPr>
              <w:lang w:val="en-GB"/>
            </w:rPr>
          </w:pPr>
          <w:bookmarkStart w:id="19" w:name="swPersonal_OfficePhone"/>
          <w:r>
            <w:rPr>
              <w:lang w:val="en-GB"/>
            </w:rPr>
            <w:t>+44 121 711 6600</w:t>
          </w:r>
          <w:bookmarkEnd w:id="19"/>
        </w:p>
      </w:tc>
      <w:tc>
        <w:tcPr>
          <w:tcW w:w="1201" w:type="pct"/>
        </w:tcPr>
        <w:p w14:paraId="45AA67B3" w14:textId="77777777" w:rsidR="004C5E18" w:rsidRPr="00262A85" w:rsidRDefault="004C5E18" w:rsidP="00336FC2">
          <w:pPr>
            <w:pStyle w:val="Footer"/>
            <w:rPr>
              <w:lang w:val="en-GB"/>
            </w:rPr>
          </w:pPr>
          <w:bookmarkStart w:id="20" w:name="swPersonal_First"/>
          <w:r>
            <w:rPr>
              <w:lang w:val="en-GB"/>
            </w:rPr>
            <w:t>Karl</w:t>
          </w:r>
          <w:bookmarkEnd w:id="20"/>
          <w:r w:rsidRPr="00262A85">
            <w:rPr>
              <w:lang w:val="en-GB"/>
            </w:rPr>
            <w:t xml:space="preserve"> </w:t>
          </w:r>
          <w:bookmarkStart w:id="21" w:name="swPersonal_Last"/>
          <w:r>
            <w:rPr>
              <w:lang w:val="en-GB"/>
            </w:rPr>
            <w:t>Jarvis</w:t>
          </w:r>
          <w:bookmarkEnd w:id="21"/>
        </w:p>
        <w:p w14:paraId="355920C9" w14:textId="77777777" w:rsidR="004C5E18" w:rsidRPr="00262A85" w:rsidRDefault="004C5E18" w:rsidP="00336FC2">
          <w:pPr>
            <w:pStyle w:val="Footer"/>
            <w:rPr>
              <w:lang w:val="en-GB"/>
            </w:rPr>
          </w:pPr>
          <w:bookmarkStart w:id="22" w:name="swPersonal_Title"/>
          <w:r>
            <w:rPr>
              <w:lang w:val="en-GB"/>
            </w:rPr>
            <w:t>Technical Director</w:t>
          </w:r>
          <w:bookmarkEnd w:id="22"/>
        </w:p>
        <w:p w14:paraId="374B81EE" w14:textId="77777777" w:rsidR="004C5E18" w:rsidRPr="00262A85" w:rsidRDefault="004C5E18" w:rsidP="00336FC2">
          <w:pPr>
            <w:pStyle w:val="Footer"/>
            <w:rPr>
              <w:lang w:val="en-GB"/>
            </w:rPr>
          </w:pPr>
          <w:bookmarkStart w:id="23" w:name="swPersonal_Phone"/>
          <w:r>
            <w:rPr>
              <w:lang w:val="en-GB"/>
            </w:rPr>
            <w:t>+44 20 3530 0953</w:t>
          </w:r>
          <w:bookmarkEnd w:id="23"/>
        </w:p>
        <w:p w14:paraId="66C4692A" w14:textId="77777777" w:rsidR="004C5E18" w:rsidRPr="00262A85" w:rsidRDefault="004C5E18" w:rsidP="00336FC2">
          <w:pPr>
            <w:pStyle w:val="Footer"/>
            <w:rPr>
              <w:lang w:val="en-GB"/>
            </w:rPr>
          </w:pPr>
          <w:bookmarkStart w:id="24" w:name="swPersonal_CellPhone"/>
          <w:r>
            <w:rPr>
              <w:lang w:val="en-GB"/>
            </w:rPr>
            <w:t>+44 7766 504 920</w:t>
          </w:r>
          <w:bookmarkEnd w:id="24"/>
        </w:p>
        <w:p w14:paraId="18036B11" w14:textId="77777777" w:rsidR="004C5E18" w:rsidRPr="00262A85" w:rsidRDefault="004C5E18" w:rsidP="00336FC2">
          <w:pPr>
            <w:pStyle w:val="Footer"/>
            <w:rPr>
              <w:lang w:val="en-GB"/>
            </w:rPr>
          </w:pPr>
          <w:bookmarkStart w:id="25" w:name="swPersonal_Email"/>
          <w:r>
            <w:rPr>
              <w:lang w:val="en-GB"/>
            </w:rPr>
            <w:t>karl.jarvis@sweco.co.uk</w:t>
          </w:r>
          <w:bookmarkEnd w:id="25"/>
        </w:p>
      </w:tc>
      <w:tc>
        <w:tcPr>
          <w:tcW w:w="709" w:type="pct"/>
          <w:tcMar>
            <w:left w:w="284" w:type="dxa"/>
            <w:right w:w="0" w:type="dxa"/>
          </w:tcMar>
          <w:vAlign w:val="bottom"/>
        </w:tcPr>
        <w:p w14:paraId="562F39D9" w14:textId="77777777" w:rsidR="004C5E18" w:rsidRPr="00262A85" w:rsidRDefault="004C5E18" w:rsidP="00336FC2">
          <w:pPr>
            <w:pStyle w:val="Footer"/>
            <w:jc w:val="right"/>
            <w:rPr>
              <w:lang w:val="en-GB"/>
            </w:rPr>
          </w:pPr>
          <w:r>
            <w:rPr>
              <w:lang w:val="en-GB"/>
            </w:rPr>
            <w:ptab w:relativeTo="margin" w:alignment="right" w:leader="none"/>
          </w:r>
          <w:r>
            <w:rPr>
              <w:lang w:val="en-GB"/>
            </w:rPr>
            <w:fldChar w:fldCharType="begin"/>
          </w:r>
          <w:r>
            <w:rPr>
              <w:lang w:val="en-GB"/>
            </w:rPr>
            <w:instrText xml:space="preserve"> PAGE  \* Arabic  \* MERGEFORMAT </w:instrText>
          </w:r>
          <w:r>
            <w:rPr>
              <w:lang w:val="en-GB"/>
            </w:rPr>
            <w:fldChar w:fldCharType="separate"/>
          </w:r>
          <w:r>
            <w:rPr>
              <w:noProof/>
              <w:lang w:val="en-GB"/>
            </w:rPr>
            <w:t>2</w:t>
          </w:r>
          <w:r>
            <w:rPr>
              <w:lang w:val="en-GB"/>
            </w:rPr>
            <w:fldChar w:fldCharType="end"/>
          </w:r>
          <w:r>
            <w:rPr>
              <w:lang w:val="en-GB"/>
            </w:rPr>
            <w:t xml:space="preserve"> of </w:t>
          </w:r>
          <w:r>
            <w:rPr>
              <w:lang w:val="en-GB"/>
            </w:rPr>
            <w:fldChar w:fldCharType="begin"/>
          </w:r>
          <w:r>
            <w:rPr>
              <w:lang w:val="en-GB"/>
            </w:rPr>
            <w:instrText xml:space="preserve"> NUMPAGES  \* Arabic  \* MERGEFORMAT </w:instrText>
          </w:r>
          <w:r>
            <w:rPr>
              <w:lang w:val="en-GB"/>
            </w:rPr>
            <w:fldChar w:fldCharType="separate"/>
          </w:r>
          <w:r>
            <w:rPr>
              <w:noProof/>
              <w:lang w:val="en-GB"/>
            </w:rPr>
            <w:t>22</w:t>
          </w:r>
          <w:r>
            <w:rPr>
              <w:lang w:val="en-GB"/>
            </w:rPr>
            <w:fldChar w:fldCharType="end"/>
          </w:r>
        </w:p>
      </w:tc>
    </w:tr>
    <w:bookmarkEnd w:id="9"/>
  </w:tbl>
  <w:p w14:paraId="49E60F4E" w14:textId="77777777" w:rsidR="004C5E18" w:rsidRPr="009D2F0D" w:rsidRDefault="004C5E18" w:rsidP="00BE06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06" w:type="dxa"/>
      <w:tblLayout w:type="fixed"/>
      <w:tblCellMar>
        <w:right w:w="0" w:type="dxa"/>
      </w:tblCellMar>
      <w:tblLook w:val="0600" w:firstRow="0" w:lastRow="0" w:firstColumn="0" w:lastColumn="0" w:noHBand="1" w:noVBand="1"/>
    </w:tblPr>
    <w:tblGrid>
      <w:gridCol w:w="2038"/>
      <w:gridCol w:w="2039"/>
      <w:gridCol w:w="2041"/>
      <w:gridCol w:w="2043"/>
      <w:gridCol w:w="1745"/>
    </w:tblGrid>
    <w:tr w:rsidR="004C5E18" w14:paraId="667E186F" w14:textId="77777777" w:rsidTr="005D4BC6">
      <w:tc>
        <w:tcPr>
          <w:tcW w:w="1029" w:type="pct"/>
        </w:tcPr>
        <w:p w14:paraId="66842E9F" w14:textId="77777777" w:rsidR="004C5E18" w:rsidRDefault="00227587" w:rsidP="00336FC2">
          <w:pPr>
            <w:pStyle w:val="Footer"/>
          </w:pPr>
          <w:hyperlink r:id="rId1" w:history="1">
            <w:r w:rsidR="004C5E18" w:rsidRPr="003C67E4">
              <w:rPr>
                <w:rStyle w:val="Hyperlink"/>
              </w:rPr>
              <w:t>www.sweco.co.uk</w:t>
            </w:r>
          </w:hyperlink>
          <w:r w:rsidR="004C5E18">
            <w:t xml:space="preserve"> </w:t>
          </w:r>
        </w:p>
      </w:tc>
      <w:tc>
        <w:tcPr>
          <w:tcW w:w="1029" w:type="pct"/>
        </w:tcPr>
        <w:p w14:paraId="77FD6D30" w14:textId="77777777" w:rsidR="004C5E18" w:rsidRDefault="004C5E18" w:rsidP="00336FC2">
          <w:pPr>
            <w:pStyle w:val="Footer"/>
          </w:pPr>
        </w:p>
      </w:tc>
      <w:tc>
        <w:tcPr>
          <w:tcW w:w="1030" w:type="pct"/>
        </w:tcPr>
        <w:p w14:paraId="5052CC10" w14:textId="77777777" w:rsidR="004C5E18" w:rsidRDefault="004C5E18" w:rsidP="00336FC2">
          <w:pPr>
            <w:pStyle w:val="Footer"/>
          </w:pPr>
        </w:p>
      </w:tc>
      <w:tc>
        <w:tcPr>
          <w:tcW w:w="1031" w:type="pct"/>
        </w:tcPr>
        <w:p w14:paraId="136B64F2" w14:textId="77777777" w:rsidR="004C5E18" w:rsidRDefault="004C5E18" w:rsidP="00336FC2">
          <w:pPr>
            <w:pStyle w:val="Footer"/>
          </w:pPr>
        </w:p>
      </w:tc>
      <w:tc>
        <w:tcPr>
          <w:tcW w:w="881" w:type="pct"/>
          <w:tcMar>
            <w:left w:w="284" w:type="dxa"/>
          </w:tcMar>
          <w:vAlign w:val="bottom"/>
        </w:tcPr>
        <w:p w14:paraId="1A0C574E" w14:textId="77777777" w:rsidR="004C5E18" w:rsidRDefault="004C5E18" w:rsidP="00336FC2">
          <w:pPr>
            <w:pStyle w:val="Footer"/>
            <w:jc w:val="right"/>
          </w:pPr>
          <w:r>
            <w:ptab w:relativeTo="margin" w:alignment="right" w:leader="none"/>
          </w:r>
          <w:r>
            <w:fldChar w:fldCharType="begin"/>
          </w:r>
          <w:r>
            <w:instrText xml:space="preserve"> PAGE  \* Arabic  \* MERGEFORMAT </w:instrText>
          </w:r>
          <w:r>
            <w:fldChar w:fldCharType="separate"/>
          </w:r>
          <w:r>
            <w:rPr>
              <w:noProof/>
            </w:rPr>
            <w:t>1</w:t>
          </w:r>
          <w:r>
            <w:fldChar w:fldCharType="end"/>
          </w:r>
          <w:r>
            <w:t xml:space="preserve"> of </w:t>
          </w:r>
          <w:r w:rsidR="00227587">
            <w:fldChar w:fldCharType="begin"/>
          </w:r>
          <w:r w:rsidR="00227587">
            <w:instrText xml:space="preserve"> NUMPAGES  \* Arabic  \* MERGEFORMAT </w:instrText>
          </w:r>
          <w:r w:rsidR="00227587">
            <w:fldChar w:fldCharType="separate"/>
          </w:r>
          <w:r>
            <w:rPr>
              <w:noProof/>
            </w:rPr>
            <w:t>22</w:t>
          </w:r>
          <w:r w:rsidR="00227587">
            <w:rPr>
              <w:noProof/>
            </w:rPr>
            <w:fldChar w:fldCharType="end"/>
          </w:r>
        </w:p>
      </w:tc>
    </w:tr>
  </w:tbl>
  <w:p w14:paraId="0E7C5702" w14:textId="77777777" w:rsidR="004C5E18" w:rsidRDefault="004C5E18" w:rsidP="00A44E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12" w:type="dxa"/>
      <w:tblLayout w:type="fixed"/>
      <w:tblLook w:val="0600" w:firstRow="0" w:lastRow="0" w:firstColumn="0" w:lastColumn="0" w:noHBand="1" w:noVBand="1"/>
    </w:tblPr>
    <w:tblGrid>
      <w:gridCol w:w="8506"/>
      <w:gridCol w:w="1406"/>
    </w:tblGrid>
    <w:tr w:rsidR="004C5E18" w:rsidRPr="00514CCF" w14:paraId="1CF57F41" w14:textId="77777777" w:rsidTr="00A67163">
      <w:tc>
        <w:tcPr>
          <w:tcW w:w="4291" w:type="pct"/>
        </w:tcPr>
        <w:p w14:paraId="7318DB02" w14:textId="45B47B2E" w:rsidR="004C5E18" w:rsidRDefault="00227587" w:rsidP="0002658A">
          <w:pPr>
            <w:pStyle w:val="Footer"/>
            <w:rPr>
              <w:lang w:val="en-GB"/>
            </w:rPr>
          </w:pPr>
          <w:sdt>
            <w:sdtPr>
              <w:rPr>
                <w:lang w:val="en-GB"/>
              </w:rPr>
              <w:id w:val="-632864763"/>
              <w:placeholder>
                <w:docPart w:val="B2FB0DF3595B4166BDE3CBADDB8BA2CF"/>
              </w:placeholder>
              <w:dataBinding w:prefixMappings="" w:xpath="/Sweco_UK[1]/ReportTitle[1]" w:storeItemID="{D6CAD779-2DAD-44EE-AF14-307639D88D91}"/>
              <w:text/>
            </w:sdtPr>
            <w:sdtEndPr/>
            <w:sdtContent>
              <w:r w:rsidR="004C5E18">
                <w:rPr>
                  <w:lang w:val="en-GB"/>
                </w:rPr>
                <w:t>Proof of Evidence</w:t>
              </w:r>
            </w:sdtContent>
          </w:sdt>
          <w:r w:rsidR="004C5E18" w:rsidRPr="00514CCF">
            <w:rPr>
              <w:lang w:val="en-GB"/>
            </w:rPr>
            <w:fldChar w:fldCharType="begin"/>
          </w:r>
          <w:r w:rsidR="004C5E18" w:rsidRPr="00514CCF">
            <w:rPr>
              <w:lang w:val="en-GB"/>
            </w:rPr>
            <w:instrText xml:space="preserve"> STYLEREF  "Report Title"  \* MERGEFORMAT </w:instrText>
          </w:r>
          <w:r w:rsidR="004C5E18" w:rsidRPr="00514CCF">
            <w:rPr>
              <w:lang w:val="en-GB"/>
            </w:rPr>
            <w:fldChar w:fldCharType="end"/>
          </w:r>
          <w:r w:rsidR="004C5E18" w:rsidRPr="00514CCF">
            <w:rPr>
              <w:lang w:val="en-GB"/>
            </w:rPr>
            <w:t xml:space="preserve">, </w:t>
          </w:r>
          <w:sdt>
            <w:sdtPr>
              <w:rPr>
                <w:lang w:val="en-GB"/>
              </w:rPr>
              <w:id w:val="501012416"/>
              <w:placeholder>
                <w:docPart w:val="3220A779016D411492F01E0AF84A42BA"/>
              </w:placeholder>
              <w:dataBinding w:prefixMappings="" w:xpath="/Sweco_UK[1]/ProjectName[1]" w:storeItemID="{D6CAD779-2DAD-44EE-AF14-307639D88D91}"/>
              <w:text/>
            </w:sdtPr>
            <w:sdtEndPr/>
            <w:sdtContent>
              <w:r w:rsidR="004C5E18">
                <w:rPr>
                  <w:lang w:val="en-GB"/>
                </w:rPr>
                <w:t>Land off Pump Lane, Rainham</w:t>
              </w:r>
            </w:sdtContent>
          </w:sdt>
        </w:p>
        <w:p w14:paraId="1B96BEB6" w14:textId="1D2B15BA" w:rsidR="004C5E18" w:rsidRPr="00514CCF" w:rsidRDefault="00227587" w:rsidP="0002658A">
          <w:pPr>
            <w:pStyle w:val="Footer"/>
            <w:rPr>
              <w:lang w:val="en-GB"/>
            </w:rPr>
          </w:pPr>
          <w:sdt>
            <w:sdtPr>
              <w:rPr>
                <w:lang w:val="en-GB"/>
              </w:rPr>
              <w:id w:val="-915858442"/>
              <w:placeholder>
                <w:docPart w:val="0BECF1D5A7A244ACB6771EAEB465135B"/>
              </w:placeholder>
              <w:dataBinding w:prefixMappings="" w:xpath="/Sweco_UK[1]/DocRef[1]" w:storeItemID="{D6CAD779-2DAD-44EE-AF14-307639D88D91}"/>
              <w:text/>
            </w:sdtPr>
            <w:sdtEndPr/>
            <w:sdtContent>
              <w:r w:rsidR="004C5E18">
                <w:rPr>
                  <w:lang w:val="en-GB"/>
                </w:rPr>
                <w:t>[XXX]</w:t>
              </w:r>
            </w:sdtContent>
          </w:sdt>
          <w:r w:rsidR="004C5E18" w:rsidRPr="00514CCF">
            <w:rPr>
              <w:lang w:val="en-GB"/>
            </w:rPr>
            <w:t>, Rev</w:t>
          </w:r>
          <w:r w:rsidR="004C5E18">
            <w:rPr>
              <w:lang w:val="en-GB"/>
            </w:rPr>
            <w:t>.</w:t>
          </w:r>
          <w:r w:rsidR="004C5E18" w:rsidRPr="00514CCF">
            <w:rPr>
              <w:lang w:val="en-GB"/>
            </w:rPr>
            <w:t xml:space="preserve">: </w:t>
          </w:r>
          <w:sdt>
            <w:sdtPr>
              <w:rPr>
                <w:lang w:val="en-GB"/>
              </w:rPr>
              <w:id w:val="-485707881"/>
              <w:placeholder>
                <w:docPart w:val="556684CB4B384D81AAEA9BA23FA4B6BC"/>
              </w:placeholder>
              <w:dataBinding w:prefixMappings="" w:xpath="/Sweco_UK[1]/RevNo[1]" w:storeItemID="{D6CAD779-2DAD-44EE-AF14-307639D88D91}"/>
              <w:text/>
            </w:sdtPr>
            <w:sdtEndPr/>
            <w:sdtContent>
              <w:r w:rsidR="004C5E18">
                <w:rPr>
                  <w:lang w:val="en-GB"/>
                </w:rPr>
                <w:t>2</w:t>
              </w:r>
            </w:sdtContent>
          </w:sdt>
          <w:r w:rsidR="004C5E18" w:rsidRPr="00514CCF">
            <w:rPr>
              <w:lang w:val="en-GB"/>
            </w:rPr>
            <w:t xml:space="preserve">, </w:t>
          </w:r>
          <w:r w:rsidR="004C5E18" w:rsidRPr="00514CCF">
            <w:rPr>
              <w:lang w:val="en-GB"/>
            </w:rPr>
            <w:fldChar w:fldCharType="begin"/>
          </w:r>
          <w:r w:rsidR="004C5E18" w:rsidRPr="00514CCF">
            <w:rPr>
              <w:lang w:val="en-GB"/>
            </w:rPr>
            <w:instrText xml:space="preserve"> STYLEREF  Date2  \* MERGEFORMAT </w:instrText>
          </w:r>
          <w:r w:rsidR="004C5E18" w:rsidRPr="00514CCF">
            <w:rPr>
              <w:lang w:val="en-GB"/>
            </w:rPr>
            <w:fldChar w:fldCharType="separate"/>
          </w:r>
          <w:r>
            <w:rPr>
              <w:noProof/>
              <w:lang w:val="en-GB"/>
            </w:rPr>
            <w:t>JANUARY 2021</w:t>
          </w:r>
          <w:r w:rsidR="004C5E18" w:rsidRPr="00514CCF">
            <w:rPr>
              <w:lang w:val="en-GB"/>
            </w:rPr>
            <w:fldChar w:fldCharType="end"/>
          </w:r>
        </w:p>
      </w:tc>
      <w:tc>
        <w:tcPr>
          <w:tcW w:w="709" w:type="pct"/>
          <w:tcMar>
            <w:left w:w="284" w:type="dxa"/>
            <w:right w:w="0" w:type="dxa"/>
          </w:tcMar>
          <w:vAlign w:val="bottom"/>
        </w:tcPr>
        <w:p w14:paraId="011EFDA6" w14:textId="77777777" w:rsidR="004C5E18" w:rsidRPr="00514CCF" w:rsidRDefault="004C5E18" w:rsidP="00336FC2">
          <w:pPr>
            <w:pStyle w:val="Footer"/>
            <w:jc w:val="right"/>
            <w:rPr>
              <w:lang w:val="en-GB"/>
            </w:rPr>
          </w:pPr>
          <w:r>
            <w:rPr>
              <w:lang w:val="en-GB"/>
            </w:rPr>
            <w:ptab w:relativeTo="margin" w:alignment="center" w:leader="none"/>
          </w:r>
          <w:r>
            <w:rPr>
              <w:lang w:val="en-GB"/>
            </w:rPr>
            <w:ptab w:relativeTo="margin" w:alignment="right" w:leader="none"/>
          </w:r>
          <w:r>
            <w:rPr>
              <w:lang w:val="en-GB"/>
            </w:rPr>
            <w:ptab w:relativeTo="margin" w:alignment="right" w:leader="none"/>
          </w:r>
          <w:r>
            <w:rPr>
              <w:lang w:val="en-GB"/>
            </w:rPr>
            <w:fldChar w:fldCharType="begin"/>
          </w:r>
          <w:r>
            <w:rPr>
              <w:lang w:val="en-GB"/>
            </w:rPr>
            <w:instrText xml:space="preserve"> PAGE  \* Arabic  \* MERGEFORMAT </w:instrText>
          </w:r>
          <w:r>
            <w:rPr>
              <w:lang w:val="en-GB"/>
            </w:rPr>
            <w:fldChar w:fldCharType="separate"/>
          </w:r>
          <w:r>
            <w:rPr>
              <w:noProof/>
              <w:lang w:val="en-GB"/>
            </w:rPr>
            <w:t>20</w:t>
          </w:r>
          <w:r>
            <w:rPr>
              <w:lang w:val="en-GB"/>
            </w:rPr>
            <w:fldChar w:fldCharType="end"/>
          </w:r>
          <w:r>
            <w:rPr>
              <w:lang w:val="en-GB"/>
            </w:rPr>
            <w:t xml:space="preserve"> of </w:t>
          </w:r>
          <w:r>
            <w:rPr>
              <w:lang w:val="en-GB"/>
            </w:rPr>
            <w:fldChar w:fldCharType="begin"/>
          </w:r>
          <w:r>
            <w:rPr>
              <w:lang w:val="en-GB"/>
            </w:rPr>
            <w:instrText xml:space="preserve"> NUMPAGES  \* Arabic  \* MERGEFORMAT </w:instrText>
          </w:r>
          <w:r>
            <w:rPr>
              <w:lang w:val="en-GB"/>
            </w:rPr>
            <w:fldChar w:fldCharType="separate"/>
          </w:r>
          <w:r>
            <w:rPr>
              <w:noProof/>
              <w:lang w:val="en-GB"/>
            </w:rPr>
            <w:t>22</w:t>
          </w:r>
          <w:r>
            <w:rPr>
              <w:lang w:val="en-GB"/>
            </w:rPr>
            <w:fldChar w:fldCharType="end"/>
          </w:r>
        </w:p>
      </w:tc>
    </w:tr>
  </w:tbl>
  <w:p w14:paraId="111FB211" w14:textId="77777777" w:rsidR="004C5E18" w:rsidRPr="00514CCF" w:rsidRDefault="004C5E18" w:rsidP="00BE0629">
    <w:pPr>
      <w:pStyle w:val="Footer"/>
      <w:rPr>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4112A" w14:textId="77777777" w:rsidR="004C5E18" w:rsidRDefault="004C5E18" w:rsidP="009D2F0D">
    <w:pPr>
      <w:pStyle w:val="Footer"/>
    </w:pPr>
    <w:r>
      <w:rPr>
        <w:noProof/>
        <w:lang w:val="en-GB" w:eastAsia="en-GB"/>
      </w:rPr>
      <mc:AlternateContent>
        <mc:Choice Requires="wps">
          <w:drawing>
            <wp:anchor distT="0" distB="0" distL="114300" distR="114300" simplePos="0" relativeHeight="251662336" behindDoc="0" locked="1" layoutInCell="1" allowOverlap="0" wp14:anchorId="58FFADE1" wp14:editId="63BE725E">
              <wp:simplePos x="0" y="0"/>
              <wp:positionH relativeFrom="page">
                <wp:posOffset>483870</wp:posOffset>
              </wp:positionH>
              <wp:positionV relativeFrom="page">
                <wp:posOffset>9792970</wp:posOffset>
              </wp:positionV>
              <wp:extent cx="180000" cy="540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0000" cy="540000"/>
                      </a:xfrm>
                      <a:prstGeom prst="rect">
                        <a:avLst/>
                      </a:prstGeom>
                      <a:solidFill>
                        <a:schemeClr val="lt1"/>
                      </a:solidFill>
                      <a:ln w="6350">
                        <a:noFill/>
                      </a:ln>
                    </wps:spPr>
                    <wps:txbx>
                      <w:txbxContent>
                        <w:p w14:paraId="558DCD72" w14:textId="77777777" w:rsidR="004C5E18" w:rsidRDefault="004C5E18" w:rsidP="00EF58E6">
                          <w:pPr>
                            <w:pStyle w:val="Documentlabel"/>
                          </w:pPr>
                          <w:r>
                            <w:t>00-00-000 XXXX</w:t>
                          </w:r>
                        </w:p>
                      </w:txbxContent>
                    </wps:txbx>
                    <wps:bodyPr rot="0" spcFirstLastPara="0" vertOverflow="overflow" horzOverflow="overflow" vert="vert"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FADE1" id="_x0000_t202" coordsize="21600,21600" o:spt="202" path="m,l,21600r21600,l21600,xe">
              <v:stroke joinstyle="miter"/>
              <v:path gradientshapeok="t" o:connecttype="rect"/>
            </v:shapetype>
            <v:shape id="Text Box 2" o:spid="_x0000_s1028" type="#_x0000_t202" style="position:absolute;margin-left:38.1pt;margin-top:771.1pt;width:14.15pt;height:4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" o:allowoverlap="f" fillcolor="white [3201]" stroked="f" strokeweight=".5pt">
              <v:textbox style="layout-flow:vertical" inset="0,0,0,0">
                <w:txbxContent>
                  <w:p w14:paraId="558DCD72" w14:textId="77777777" w:rsidR="004C5E18" w:rsidRDefault="004C5E18" w:rsidP="00EF58E6">
                    <w:pPr>
                      <w:pStyle w:val="Documentlabel"/>
                    </w:pPr>
                    <w:r>
                      <w:t>00-00-000 XXXX</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9281FE" w14:textId="77777777" w:rsidR="004C5E18" w:rsidRDefault="004C5E18" w:rsidP="008A64CF">
      <w:pPr>
        <w:spacing w:line="240" w:lineRule="auto"/>
      </w:pPr>
      <w:r>
        <w:separator/>
      </w:r>
    </w:p>
  </w:footnote>
  <w:footnote w:type="continuationSeparator" w:id="0">
    <w:p w14:paraId="7DC3B058" w14:textId="77777777" w:rsidR="004C5E18" w:rsidRDefault="004C5E18" w:rsidP="008A64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E4830" w14:textId="77777777" w:rsidR="004C5E18" w:rsidRDefault="004C5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7BA06" w14:textId="77777777" w:rsidR="004C5E18" w:rsidRDefault="004C5E18" w:rsidP="000C693C">
    <w:pPr>
      <w:pStyle w:val="Date"/>
    </w:pPr>
    <w:r>
      <w:rPr>
        <w:noProof/>
        <w:lang w:eastAsia="en-GB"/>
      </w:rPr>
      <w:drawing>
        <wp:anchor distT="0" distB="0" distL="114300" distR="114300" simplePos="0" relativeHeight="251666432" behindDoc="0" locked="1" layoutInCell="1" allowOverlap="0" wp14:anchorId="0E83AD25" wp14:editId="6C96306B">
          <wp:simplePos x="0" y="0"/>
          <wp:positionH relativeFrom="page">
            <wp:posOffset>5472430</wp:posOffset>
          </wp:positionH>
          <wp:positionV relativeFrom="page">
            <wp:posOffset>540385</wp:posOffset>
          </wp:positionV>
          <wp:extent cx="1548000" cy="453600"/>
          <wp:effectExtent l="0" t="0" r="0" b="3810"/>
          <wp:wrapNone/>
          <wp:docPr id="16"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svart.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8000" cy="45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2E8FC" w14:textId="77777777" w:rsidR="004C5E18" w:rsidRDefault="004C5E18">
    <w:pPr>
      <w:pStyle w:val="Header"/>
    </w:pPr>
    <w:r>
      <w:rPr>
        <w:noProof/>
        <w:lang w:eastAsia="en-GB"/>
      </w:rPr>
      <w:drawing>
        <wp:anchor distT="0" distB="0" distL="114300" distR="114300" simplePos="0" relativeHeight="251667456" behindDoc="0" locked="1" layoutInCell="1" allowOverlap="0" wp14:anchorId="58CC59C1" wp14:editId="329C15B5">
          <wp:simplePos x="0" y="0"/>
          <wp:positionH relativeFrom="page">
            <wp:posOffset>5472430</wp:posOffset>
          </wp:positionH>
          <wp:positionV relativeFrom="page">
            <wp:posOffset>540385</wp:posOffset>
          </wp:positionV>
          <wp:extent cx="1548000" cy="453600"/>
          <wp:effectExtent l="0" t="0" r="0" b="3810"/>
          <wp:wrapNone/>
          <wp:docPr id="17"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svart.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8000" cy="4536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C7E58" w14:textId="77777777" w:rsidR="004C5E18" w:rsidRDefault="004C5E18">
    <w:pPr>
      <w:pStyle w:val="Header"/>
    </w:pPr>
    <w:r>
      <w:rPr>
        <w:noProof/>
        <w:lang w:eastAsia="en-GB"/>
      </w:rPr>
      <w:drawing>
        <wp:anchor distT="0" distB="0" distL="114300" distR="114300" simplePos="0" relativeHeight="251661312" behindDoc="0" locked="1" layoutInCell="1" allowOverlap="0" wp14:anchorId="0FA1A419" wp14:editId="47210668">
          <wp:simplePos x="0" y="0"/>
          <wp:positionH relativeFrom="page">
            <wp:posOffset>5472430</wp:posOffset>
          </wp:positionH>
          <wp:positionV relativeFrom="page">
            <wp:posOffset>540385</wp:posOffset>
          </wp:positionV>
          <wp:extent cx="1548000" cy="453600"/>
          <wp:effectExtent l="0" t="0" r="0" b="3810"/>
          <wp:wrapNone/>
          <wp:docPr id="5"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svart.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8000" cy="45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C781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D006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44FA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9EBC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D44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5A65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3CB8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C21A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F6F5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EE30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6423426"/>
    <w:lvl w:ilvl="0">
      <w:start w:val="1"/>
      <w:numFmt w:val="decimal"/>
      <w:lvlText w:val="%1."/>
      <w:lvlJc w:val="left"/>
      <w:pPr>
        <w:ind w:left="851" w:hanging="567"/>
      </w:pPr>
      <w:rPr>
        <w:rFonts w:hint="default"/>
        <w:b/>
        <w:bCs/>
        <w:color w:val="auto"/>
      </w:rPr>
    </w:lvl>
    <w:lvl w:ilvl="1">
      <w:start w:val="1"/>
      <w:numFmt w:val="decimal"/>
      <w:lvlText w:val="%1.%2"/>
      <w:lvlJc w:val="left"/>
      <w:pPr>
        <w:ind w:left="1277" w:hanging="567"/>
      </w:pPr>
      <w:rPr>
        <w:rFonts w:hint="default"/>
        <w:b w:val="0"/>
        <w:color w:val="auto"/>
      </w:rPr>
    </w:lvl>
    <w:lvl w:ilvl="2">
      <w:start w:val="1"/>
      <w:numFmt w:val="decimal"/>
      <w:lvlText w:val="%1.%2.%3"/>
      <w:lvlJc w:val="left"/>
      <w:pPr>
        <w:ind w:left="1247" w:hanging="680"/>
      </w:pPr>
      <w:rPr>
        <w:rFonts w:hint="default"/>
      </w:rPr>
    </w:lvl>
    <w:lvl w:ilvl="3">
      <w:start w:val="1"/>
      <w:numFmt w:val="lowerLetter"/>
      <w:lvlText w:val="%4)"/>
      <w:lvlJc w:val="left"/>
      <w:pPr>
        <w:ind w:left="1814" w:hanging="680"/>
      </w:pPr>
      <w:rPr>
        <w:rFonts w:hint="default"/>
      </w:rPr>
    </w:lvl>
    <w:lvl w:ilvl="4">
      <w:start w:val="1"/>
      <w:numFmt w:val="decimal"/>
      <w:lvlText w:val="%4)%5."/>
      <w:lvlJc w:val="left"/>
      <w:pPr>
        <w:ind w:left="3174" w:hanging="680"/>
      </w:pPr>
      <w:rPr>
        <w:rFonts w:hint="default"/>
      </w:rPr>
    </w:lvl>
    <w:lvl w:ilvl="5">
      <w:start w:val="1"/>
      <w:numFmt w:val="decimal"/>
      <w:lvlText w:val="%4)%5.%6."/>
      <w:lvlJc w:val="left"/>
      <w:pPr>
        <w:ind w:left="3882" w:hanging="708"/>
      </w:pPr>
      <w:rPr>
        <w:rFonts w:hint="default"/>
      </w:rPr>
    </w:lvl>
    <w:lvl w:ilvl="6">
      <w:start w:val="1"/>
      <w:numFmt w:val="decimal"/>
      <w:lvlText w:val="%4)%5.%6.%7."/>
      <w:lvlJc w:val="left"/>
      <w:pPr>
        <w:ind w:left="4590" w:hanging="708"/>
      </w:pPr>
      <w:rPr>
        <w:rFonts w:hint="default"/>
      </w:rPr>
    </w:lvl>
    <w:lvl w:ilvl="7">
      <w:start w:val="1"/>
      <w:numFmt w:val="decimal"/>
      <w:lvlText w:val="%4)%5.%6.%7.%8."/>
      <w:lvlJc w:val="left"/>
      <w:pPr>
        <w:ind w:left="5298" w:hanging="708"/>
      </w:pPr>
      <w:rPr>
        <w:rFonts w:hint="default"/>
      </w:rPr>
    </w:lvl>
    <w:lvl w:ilvl="8">
      <w:start w:val="1"/>
      <w:numFmt w:val="decimal"/>
      <w:lvlText w:val="%4)%5.%6.%7.%8.%9."/>
      <w:lvlJc w:val="left"/>
      <w:pPr>
        <w:ind w:left="6006" w:hanging="708"/>
      </w:pPr>
      <w:rPr>
        <w:rFonts w:hint="default"/>
      </w:rPr>
    </w:lvl>
  </w:abstractNum>
  <w:abstractNum w:abstractNumId="11" w15:restartNumberingAfterBreak="0">
    <w:nsid w:val="00000408"/>
    <w:multiLevelType w:val="multilevel"/>
    <w:tmpl w:val="0000088B"/>
    <w:lvl w:ilvl="0">
      <w:start w:val="1"/>
      <w:numFmt w:val="decimal"/>
      <w:lvlText w:val="%1."/>
      <w:lvlJc w:val="left"/>
      <w:pPr>
        <w:ind w:left="1990" w:hanging="360"/>
      </w:pPr>
      <w:rPr>
        <w:rFonts w:ascii="Calibri" w:hAnsi="Calibri" w:cs="Calibri"/>
        <w:b w:val="0"/>
        <w:bCs w:val="0"/>
        <w:w w:val="100"/>
        <w:sz w:val="20"/>
        <w:szCs w:val="20"/>
      </w:rPr>
    </w:lvl>
    <w:lvl w:ilvl="1">
      <w:numFmt w:val="bullet"/>
      <w:lvlText w:val="•"/>
      <w:lvlJc w:val="left"/>
      <w:pPr>
        <w:ind w:left="2772" w:hanging="360"/>
      </w:pPr>
    </w:lvl>
    <w:lvl w:ilvl="2">
      <w:numFmt w:val="bullet"/>
      <w:lvlText w:val="•"/>
      <w:lvlJc w:val="left"/>
      <w:pPr>
        <w:ind w:left="3544" w:hanging="360"/>
      </w:pPr>
    </w:lvl>
    <w:lvl w:ilvl="3">
      <w:numFmt w:val="bullet"/>
      <w:lvlText w:val="•"/>
      <w:lvlJc w:val="left"/>
      <w:pPr>
        <w:ind w:left="4316" w:hanging="360"/>
      </w:pPr>
    </w:lvl>
    <w:lvl w:ilvl="4">
      <w:numFmt w:val="bullet"/>
      <w:lvlText w:val="•"/>
      <w:lvlJc w:val="left"/>
      <w:pPr>
        <w:ind w:left="5088" w:hanging="360"/>
      </w:pPr>
    </w:lvl>
    <w:lvl w:ilvl="5">
      <w:numFmt w:val="bullet"/>
      <w:lvlText w:val="•"/>
      <w:lvlJc w:val="left"/>
      <w:pPr>
        <w:ind w:left="5860" w:hanging="360"/>
      </w:pPr>
    </w:lvl>
    <w:lvl w:ilvl="6">
      <w:numFmt w:val="bullet"/>
      <w:lvlText w:val="•"/>
      <w:lvlJc w:val="left"/>
      <w:pPr>
        <w:ind w:left="6632" w:hanging="360"/>
      </w:pPr>
    </w:lvl>
    <w:lvl w:ilvl="7">
      <w:numFmt w:val="bullet"/>
      <w:lvlText w:val="•"/>
      <w:lvlJc w:val="left"/>
      <w:pPr>
        <w:ind w:left="7404" w:hanging="360"/>
      </w:pPr>
    </w:lvl>
    <w:lvl w:ilvl="8">
      <w:numFmt w:val="bullet"/>
      <w:lvlText w:val="•"/>
      <w:lvlJc w:val="left"/>
      <w:pPr>
        <w:ind w:left="8176" w:hanging="360"/>
      </w:pPr>
    </w:lvl>
  </w:abstractNum>
  <w:abstractNum w:abstractNumId="12" w15:restartNumberingAfterBreak="0">
    <w:nsid w:val="00D81EAE"/>
    <w:multiLevelType w:val="hybridMultilevel"/>
    <w:tmpl w:val="1B804DE2"/>
    <w:lvl w:ilvl="0" w:tplc="DCC6214E">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 w15:restartNumberingAfterBreak="0">
    <w:nsid w:val="03905A9A"/>
    <w:multiLevelType w:val="hybridMultilevel"/>
    <w:tmpl w:val="3CCA6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325B6"/>
    <w:multiLevelType w:val="multilevel"/>
    <w:tmpl w:val="C1F442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BEC0BF7"/>
    <w:multiLevelType w:val="hybridMultilevel"/>
    <w:tmpl w:val="C994B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5E5F3B"/>
    <w:multiLevelType w:val="hybridMultilevel"/>
    <w:tmpl w:val="35AA1604"/>
    <w:lvl w:ilvl="0" w:tplc="86AE4C0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AB06DC"/>
    <w:multiLevelType w:val="hybridMultilevel"/>
    <w:tmpl w:val="71843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204668"/>
    <w:multiLevelType w:val="hybridMultilevel"/>
    <w:tmpl w:val="8982A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2D295A"/>
    <w:multiLevelType w:val="multilevel"/>
    <w:tmpl w:val="B21433A4"/>
    <w:lvl w:ilvl="0">
      <w:start w:val="1"/>
      <w:numFmt w:val="upperLetter"/>
      <w:pStyle w:val="Appendixheading"/>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2902F91"/>
    <w:multiLevelType w:val="multilevel"/>
    <w:tmpl w:val="D7289A48"/>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92" w:hanging="432"/>
      </w:pPr>
      <w:rPr>
        <w:rFonts w:hint="default"/>
      </w:rPr>
    </w:lvl>
    <w:lvl w:ilvl="2">
      <w:start w:val="1"/>
      <w:numFmt w:val="decimal"/>
      <w:pStyle w:val="Heading3Numbered"/>
      <w:lvlText w:val="%1.%2.%3."/>
      <w:lvlJc w:val="left"/>
      <w:pPr>
        <w:ind w:left="1224" w:hanging="504"/>
      </w:pPr>
      <w:rPr>
        <w:rFonts w:hint="default"/>
      </w:rPr>
    </w:lvl>
    <w:lvl w:ilvl="3">
      <w:start w:val="1"/>
      <w:numFmt w:val="decimal"/>
      <w:pStyle w:val="Heading4Numbered"/>
      <w:lvlText w:val="%1.%2.%3.%4."/>
      <w:lvlJc w:val="left"/>
      <w:pPr>
        <w:ind w:left="1728" w:hanging="648"/>
      </w:pPr>
      <w:rPr>
        <w:rFonts w:hint="default"/>
      </w:rPr>
    </w:lvl>
    <w:lvl w:ilvl="4">
      <w:start w:val="1"/>
      <w:numFmt w:val="decimal"/>
      <w:pStyle w:val="Heading5Numbered"/>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44771CB"/>
    <w:multiLevelType w:val="hybridMultilevel"/>
    <w:tmpl w:val="7E40DE56"/>
    <w:lvl w:ilvl="0" w:tplc="40B49D80">
      <w:start w:val="1"/>
      <w:numFmt w:val="lowerRoman"/>
      <w:lvlText w:val="%1."/>
      <w:lvlJc w:val="left"/>
      <w:pPr>
        <w:ind w:left="1680" w:hanging="401"/>
      </w:pPr>
      <w:rPr>
        <w:rFonts w:ascii="Tahoma" w:eastAsia="Tahoma" w:hAnsi="Tahoma" w:cs="Tahoma" w:hint="default"/>
        <w:spacing w:val="-1"/>
        <w:w w:val="100"/>
        <w:sz w:val="22"/>
        <w:szCs w:val="22"/>
        <w:lang w:val="en-US" w:eastAsia="en-US" w:bidi="ar-SA"/>
      </w:rPr>
    </w:lvl>
    <w:lvl w:ilvl="1" w:tplc="C7943176">
      <w:numFmt w:val="bullet"/>
      <w:lvlText w:val=""/>
      <w:lvlJc w:val="left"/>
      <w:pPr>
        <w:ind w:left="2117" w:hanging="361"/>
      </w:pPr>
      <w:rPr>
        <w:rFonts w:ascii="Symbol" w:eastAsia="Symbol" w:hAnsi="Symbol" w:cs="Symbol" w:hint="default"/>
        <w:w w:val="100"/>
        <w:sz w:val="22"/>
        <w:szCs w:val="22"/>
        <w:lang w:val="en-US" w:eastAsia="en-US" w:bidi="ar-SA"/>
      </w:rPr>
    </w:lvl>
    <w:lvl w:ilvl="2" w:tplc="D93EB4E0">
      <w:numFmt w:val="bullet"/>
      <w:lvlText w:val="•"/>
      <w:lvlJc w:val="left"/>
      <w:pPr>
        <w:ind w:left="3011" w:hanging="361"/>
      </w:pPr>
      <w:rPr>
        <w:lang w:val="en-US" w:eastAsia="en-US" w:bidi="ar-SA"/>
      </w:rPr>
    </w:lvl>
    <w:lvl w:ilvl="3" w:tplc="664AA442">
      <w:numFmt w:val="bullet"/>
      <w:lvlText w:val="•"/>
      <w:lvlJc w:val="left"/>
      <w:pPr>
        <w:ind w:left="3903" w:hanging="361"/>
      </w:pPr>
      <w:rPr>
        <w:lang w:val="en-US" w:eastAsia="en-US" w:bidi="ar-SA"/>
      </w:rPr>
    </w:lvl>
    <w:lvl w:ilvl="4" w:tplc="07F819A8">
      <w:numFmt w:val="bullet"/>
      <w:lvlText w:val="•"/>
      <w:lvlJc w:val="left"/>
      <w:pPr>
        <w:ind w:left="4795" w:hanging="361"/>
      </w:pPr>
      <w:rPr>
        <w:lang w:val="en-US" w:eastAsia="en-US" w:bidi="ar-SA"/>
      </w:rPr>
    </w:lvl>
    <w:lvl w:ilvl="5" w:tplc="9FAE6102">
      <w:numFmt w:val="bullet"/>
      <w:lvlText w:val="•"/>
      <w:lvlJc w:val="left"/>
      <w:pPr>
        <w:ind w:left="5687" w:hanging="361"/>
      </w:pPr>
      <w:rPr>
        <w:lang w:val="en-US" w:eastAsia="en-US" w:bidi="ar-SA"/>
      </w:rPr>
    </w:lvl>
    <w:lvl w:ilvl="6" w:tplc="F70062C0">
      <w:numFmt w:val="bullet"/>
      <w:lvlText w:val="•"/>
      <w:lvlJc w:val="left"/>
      <w:pPr>
        <w:ind w:left="6579" w:hanging="361"/>
      </w:pPr>
      <w:rPr>
        <w:lang w:val="en-US" w:eastAsia="en-US" w:bidi="ar-SA"/>
      </w:rPr>
    </w:lvl>
    <w:lvl w:ilvl="7" w:tplc="D55007BA">
      <w:numFmt w:val="bullet"/>
      <w:lvlText w:val="•"/>
      <w:lvlJc w:val="left"/>
      <w:pPr>
        <w:ind w:left="7470" w:hanging="361"/>
      </w:pPr>
      <w:rPr>
        <w:lang w:val="en-US" w:eastAsia="en-US" w:bidi="ar-SA"/>
      </w:rPr>
    </w:lvl>
    <w:lvl w:ilvl="8" w:tplc="B4189C8C">
      <w:numFmt w:val="bullet"/>
      <w:lvlText w:val="•"/>
      <w:lvlJc w:val="left"/>
      <w:pPr>
        <w:ind w:left="8362" w:hanging="361"/>
      </w:pPr>
      <w:rPr>
        <w:lang w:val="en-US" w:eastAsia="en-US" w:bidi="ar-SA"/>
      </w:rPr>
    </w:lvl>
  </w:abstractNum>
  <w:abstractNum w:abstractNumId="22" w15:restartNumberingAfterBreak="0">
    <w:nsid w:val="25B95E13"/>
    <w:multiLevelType w:val="hybridMultilevel"/>
    <w:tmpl w:val="1E006108"/>
    <w:lvl w:ilvl="0" w:tplc="14E61F9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3" w15:restartNumberingAfterBreak="0">
    <w:nsid w:val="267A5B48"/>
    <w:multiLevelType w:val="multilevel"/>
    <w:tmpl w:val="249CB894"/>
    <w:lvl w:ilvl="0">
      <w:start w:val="1"/>
      <w:numFmt w:val="decimal"/>
      <w:lvlText w:val="%1"/>
      <w:lvlJc w:val="left"/>
      <w:pPr>
        <w:ind w:left="851" w:hanging="851"/>
      </w:pPr>
      <w:rPr>
        <w:rFonts w:hint="default"/>
      </w:rPr>
    </w:lvl>
    <w:lvl w:ilvl="1">
      <w:start w:val="1"/>
      <w:numFmt w:val="bullet"/>
      <w:lvlText w:val=""/>
      <w:lvlJc w:val="left"/>
      <w:pPr>
        <w:ind w:left="851" w:hanging="851"/>
      </w:pPr>
      <w:rPr>
        <w:rFonts w:ascii="Symbol" w:hAnsi="Symbol"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4" w15:restartNumberingAfterBreak="0">
    <w:nsid w:val="27825967"/>
    <w:multiLevelType w:val="multilevel"/>
    <w:tmpl w:val="1D8AB8F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7C9782D"/>
    <w:multiLevelType w:val="multilevel"/>
    <w:tmpl w:val="D6423426"/>
    <w:lvl w:ilvl="0">
      <w:start w:val="1"/>
      <w:numFmt w:val="decimal"/>
      <w:lvlText w:val="%1."/>
      <w:lvlJc w:val="left"/>
      <w:pPr>
        <w:ind w:left="851" w:hanging="567"/>
      </w:pPr>
      <w:rPr>
        <w:rFonts w:hint="default"/>
        <w:b/>
        <w:bCs/>
        <w:color w:val="auto"/>
      </w:rPr>
    </w:lvl>
    <w:lvl w:ilvl="1">
      <w:start w:val="1"/>
      <w:numFmt w:val="decimal"/>
      <w:lvlText w:val="%1.%2"/>
      <w:lvlJc w:val="left"/>
      <w:pPr>
        <w:ind w:left="1277" w:hanging="567"/>
      </w:pPr>
      <w:rPr>
        <w:rFonts w:hint="default"/>
        <w:b w:val="0"/>
        <w:color w:val="auto"/>
      </w:rPr>
    </w:lvl>
    <w:lvl w:ilvl="2">
      <w:start w:val="1"/>
      <w:numFmt w:val="decimal"/>
      <w:lvlText w:val="%1.%2.%3"/>
      <w:lvlJc w:val="left"/>
      <w:pPr>
        <w:ind w:left="1247" w:hanging="680"/>
      </w:pPr>
      <w:rPr>
        <w:rFonts w:hint="default"/>
      </w:rPr>
    </w:lvl>
    <w:lvl w:ilvl="3">
      <w:start w:val="1"/>
      <w:numFmt w:val="lowerLetter"/>
      <w:lvlText w:val="%4)"/>
      <w:lvlJc w:val="left"/>
      <w:pPr>
        <w:ind w:left="1814" w:hanging="680"/>
      </w:pPr>
      <w:rPr>
        <w:rFonts w:hint="default"/>
      </w:rPr>
    </w:lvl>
    <w:lvl w:ilvl="4">
      <w:start w:val="1"/>
      <w:numFmt w:val="decimal"/>
      <w:lvlText w:val="%4)%5."/>
      <w:lvlJc w:val="left"/>
      <w:pPr>
        <w:ind w:left="3174" w:hanging="680"/>
      </w:pPr>
      <w:rPr>
        <w:rFonts w:hint="default"/>
      </w:rPr>
    </w:lvl>
    <w:lvl w:ilvl="5">
      <w:start w:val="1"/>
      <w:numFmt w:val="decimal"/>
      <w:lvlText w:val="%4)%5.%6."/>
      <w:lvlJc w:val="left"/>
      <w:pPr>
        <w:ind w:left="3882" w:hanging="708"/>
      </w:pPr>
      <w:rPr>
        <w:rFonts w:hint="default"/>
      </w:rPr>
    </w:lvl>
    <w:lvl w:ilvl="6">
      <w:start w:val="1"/>
      <w:numFmt w:val="decimal"/>
      <w:lvlText w:val="%4)%5.%6.%7."/>
      <w:lvlJc w:val="left"/>
      <w:pPr>
        <w:ind w:left="4590" w:hanging="708"/>
      </w:pPr>
      <w:rPr>
        <w:rFonts w:hint="default"/>
      </w:rPr>
    </w:lvl>
    <w:lvl w:ilvl="7">
      <w:start w:val="1"/>
      <w:numFmt w:val="decimal"/>
      <w:lvlText w:val="%4)%5.%6.%7.%8."/>
      <w:lvlJc w:val="left"/>
      <w:pPr>
        <w:ind w:left="5298" w:hanging="708"/>
      </w:pPr>
      <w:rPr>
        <w:rFonts w:hint="default"/>
      </w:rPr>
    </w:lvl>
    <w:lvl w:ilvl="8">
      <w:start w:val="1"/>
      <w:numFmt w:val="decimal"/>
      <w:lvlText w:val="%4)%5.%6.%7.%8.%9."/>
      <w:lvlJc w:val="left"/>
      <w:pPr>
        <w:ind w:left="6006" w:hanging="708"/>
      </w:pPr>
      <w:rPr>
        <w:rFonts w:hint="default"/>
      </w:rPr>
    </w:lvl>
  </w:abstractNum>
  <w:abstractNum w:abstractNumId="26" w15:restartNumberingAfterBreak="0">
    <w:nsid w:val="2CB849FA"/>
    <w:multiLevelType w:val="hybridMultilevel"/>
    <w:tmpl w:val="69D479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3A8951A4"/>
    <w:multiLevelType w:val="hybridMultilevel"/>
    <w:tmpl w:val="8FC299D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3C263204"/>
    <w:multiLevelType w:val="hybridMultilevel"/>
    <w:tmpl w:val="7BBAE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5C69F8"/>
    <w:multiLevelType w:val="multilevel"/>
    <w:tmpl w:val="2C6A466E"/>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30" w15:restartNumberingAfterBreak="0">
    <w:nsid w:val="468801A1"/>
    <w:multiLevelType w:val="hybridMultilevel"/>
    <w:tmpl w:val="09B49F7E"/>
    <w:lvl w:ilvl="0" w:tplc="4786526C">
      <w:start w:val="1"/>
      <w:numFmt w:val="bullet"/>
      <w:pStyle w:val="ForeBullets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2C304A"/>
    <w:multiLevelType w:val="hybridMultilevel"/>
    <w:tmpl w:val="AEDCB84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99E7CCC"/>
    <w:multiLevelType w:val="hybridMultilevel"/>
    <w:tmpl w:val="19B46E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0476D0"/>
    <w:multiLevelType w:val="multilevel"/>
    <w:tmpl w:val="6EC86540"/>
    <w:lvl w:ilvl="0">
      <w:start w:val="1"/>
      <w:numFmt w:val="decimal"/>
      <w:lvlText w:val="%1"/>
      <w:lvlJc w:val="left"/>
      <w:pPr>
        <w:ind w:left="851" w:hanging="851"/>
      </w:pPr>
      <w:rPr>
        <w:rFonts w:hint="default"/>
      </w:rPr>
    </w:lvl>
    <w:lvl w:ilvl="1">
      <w:start w:val="1"/>
      <w:numFmt w:val="bullet"/>
      <w:lvlText w:val=""/>
      <w:lvlJc w:val="left"/>
      <w:pPr>
        <w:ind w:left="851" w:hanging="851"/>
      </w:pPr>
      <w:rPr>
        <w:rFonts w:ascii="Symbol" w:hAnsi="Symbol"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34" w15:restartNumberingAfterBreak="0">
    <w:nsid w:val="5D235612"/>
    <w:multiLevelType w:val="multilevel"/>
    <w:tmpl w:val="249CB894"/>
    <w:lvl w:ilvl="0">
      <w:start w:val="1"/>
      <w:numFmt w:val="decimal"/>
      <w:lvlText w:val="%1"/>
      <w:lvlJc w:val="left"/>
      <w:pPr>
        <w:ind w:left="851" w:hanging="851"/>
      </w:pPr>
      <w:rPr>
        <w:rFonts w:hint="default"/>
      </w:rPr>
    </w:lvl>
    <w:lvl w:ilvl="1">
      <w:start w:val="1"/>
      <w:numFmt w:val="bullet"/>
      <w:lvlText w:val=""/>
      <w:lvlJc w:val="left"/>
      <w:pPr>
        <w:ind w:left="851" w:hanging="851"/>
      </w:pPr>
      <w:rPr>
        <w:rFonts w:ascii="Symbol" w:hAnsi="Symbol"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35" w15:restartNumberingAfterBreak="0">
    <w:nsid w:val="5FCC615B"/>
    <w:multiLevelType w:val="multilevel"/>
    <w:tmpl w:val="6EC86540"/>
    <w:lvl w:ilvl="0">
      <w:start w:val="1"/>
      <w:numFmt w:val="decimal"/>
      <w:lvlText w:val="%1"/>
      <w:lvlJc w:val="left"/>
      <w:pPr>
        <w:ind w:left="851" w:hanging="851"/>
      </w:pPr>
      <w:rPr>
        <w:rFonts w:hint="default"/>
      </w:rPr>
    </w:lvl>
    <w:lvl w:ilvl="1">
      <w:start w:val="1"/>
      <w:numFmt w:val="bullet"/>
      <w:lvlText w:val=""/>
      <w:lvlJc w:val="left"/>
      <w:pPr>
        <w:ind w:left="851" w:hanging="851"/>
      </w:pPr>
      <w:rPr>
        <w:rFonts w:ascii="Symbol" w:hAnsi="Symbol"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36" w15:restartNumberingAfterBreak="0">
    <w:nsid w:val="64F14379"/>
    <w:multiLevelType w:val="multilevel"/>
    <w:tmpl w:val="90BC21B4"/>
    <w:lvl w:ilvl="0">
      <w:start w:val="1"/>
      <w:numFmt w:val="decimal"/>
      <w:lvlText w:val="%1"/>
      <w:lvlJc w:val="left"/>
      <w:pPr>
        <w:ind w:left="851" w:hanging="851"/>
      </w:pPr>
      <w:rPr>
        <w:rFonts w:hint="default"/>
      </w:rPr>
    </w:lvl>
    <w:lvl w:ilvl="1">
      <w:start w:val="1"/>
      <w:numFmt w:val="bullet"/>
      <w:lvlText w:val=""/>
      <w:lvlJc w:val="left"/>
      <w:pPr>
        <w:ind w:left="851" w:hanging="851"/>
      </w:pPr>
      <w:rPr>
        <w:rFonts w:ascii="Symbol" w:hAnsi="Symbol"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37" w15:restartNumberingAfterBreak="0">
    <w:nsid w:val="64F3068F"/>
    <w:multiLevelType w:val="hybridMultilevel"/>
    <w:tmpl w:val="9BA80128"/>
    <w:lvl w:ilvl="0" w:tplc="E7E4AA94">
      <w:start w:val="1"/>
      <w:numFmt w:val="decimal"/>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15:restartNumberingAfterBreak="0">
    <w:nsid w:val="67DA5A3F"/>
    <w:multiLevelType w:val="multilevel"/>
    <w:tmpl w:val="EAFEA3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5A5B79"/>
    <w:multiLevelType w:val="hybridMultilevel"/>
    <w:tmpl w:val="BF387B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8A6C4E"/>
    <w:multiLevelType w:val="multilevel"/>
    <w:tmpl w:val="8F5C52DE"/>
    <w:lvl w:ilvl="0">
      <w:start w:val="6"/>
      <w:numFmt w:val="decimal"/>
      <w:lvlText w:val="%1"/>
      <w:lvlJc w:val="left"/>
      <w:pPr>
        <w:ind w:left="384" w:hanging="384"/>
      </w:pPr>
      <w:rPr>
        <w:rFonts w:hint="default"/>
      </w:rPr>
    </w:lvl>
    <w:lvl w:ilvl="1">
      <w:start w:val="15"/>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FDF1504"/>
    <w:multiLevelType w:val="hybridMultilevel"/>
    <w:tmpl w:val="490CB370"/>
    <w:lvl w:ilvl="0" w:tplc="AB8C8D90">
      <w:start w:val="1"/>
      <w:numFmt w:val="bullet"/>
      <w:lvlText w:val="-"/>
      <w:lvlJc w:val="left"/>
      <w:pPr>
        <w:ind w:left="927" w:hanging="360"/>
      </w:pPr>
      <w:rPr>
        <w:rFonts w:ascii="Calibri Light" w:eastAsia="Times New Roman" w:hAnsi="Calibri Light" w:cs="Calibri Light"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42" w15:restartNumberingAfterBreak="0">
    <w:nsid w:val="755F13E8"/>
    <w:multiLevelType w:val="hybridMultilevel"/>
    <w:tmpl w:val="5A5261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5372F5"/>
    <w:multiLevelType w:val="hybridMultilevel"/>
    <w:tmpl w:val="A24E1690"/>
    <w:lvl w:ilvl="0" w:tplc="51AE13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A01F08"/>
    <w:multiLevelType w:val="hybridMultilevel"/>
    <w:tmpl w:val="6D9C7E0C"/>
    <w:lvl w:ilvl="0" w:tplc="233E8064">
      <w:start w:val="1"/>
      <w:numFmt w:val="bullet"/>
      <w:lvlText w:val="•"/>
      <w:lvlJc w:val="left"/>
      <w:pPr>
        <w:tabs>
          <w:tab w:val="num" w:pos="720"/>
        </w:tabs>
        <w:ind w:left="720" w:hanging="360"/>
      </w:pPr>
      <w:rPr>
        <w:rFonts w:ascii="Times New Roman" w:hAnsi="Times New Roman" w:hint="default"/>
      </w:rPr>
    </w:lvl>
    <w:lvl w:ilvl="1" w:tplc="0B7275DC" w:tentative="1">
      <w:start w:val="1"/>
      <w:numFmt w:val="bullet"/>
      <w:lvlText w:val="•"/>
      <w:lvlJc w:val="left"/>
      <w:pPr>
        <w:tabs>
          <w:tab w:val="num" w:pos="1440"/>
        </w:tabs>
        <w:ind w:left="1440" w:hanging="360"/>
      </w:pPr>
      <w:rPr>
        <w:rFonts w:ascii="Times New Roman" w:hAnsi="Times New Roman" w:hint="default"/>
      </w:rPr>
    </w:lvl>
    <w:lvl w:ilvl="2" w:tplc="E0AA7384" w:tentative="1">
      <w:start w:val="1"/>
      <w:numFmt w:val="bullet"/>
      <w:lvlText w:val="•"/>
      <w:lvlJc w:val="left"/>
      <w:pPr>
        <w:tabs>
          <w:tab w:val="num" w:pos="2160"/>
        </w:tabs>
        <w:ind w:left="2160" w:hanging="360"/>
      </w:pPr>
      <w:rPr>
        <w:rFonts w:ascii="Times New Roman" w:hAnsi="Times New Roman" w:hint="default"/>
      </w:rPr>
    </w:lvl>
    <w:lvl w:ilvl="3" w:tplc="1D080250" w:tentative="1">
      <w:start w:val="1"/>
      <w:numFmt w:val="bullet"/>
      <w:lvlText w:val="•"/>
      <w:lvlJc w:val="left"/>
      <w:pPr>
        <w:tabs>
          <w:tab w:val="num" w:pos="2880"/>
        </w:tabs>
        <w:ind w:left="2880" w:hanging="360"/>
      </w:pPr>
      <w:rPr>
        <w:rFonts w:ascii="Times New Roman" w:hAnsi="Times New Roman" w:hint="default"/>
      </w:rPr>
    </w:lvl>
    <w:lvl w:ilvl="4" w:tplc="052A55DE" w:tentative="1">
      <w:start w:val="1"/>
      <w:numFmt w:val="bullet"/>
      <w:lvlText w:val="•"/>
      <w:lvlJc w:val="left"/>
      <w:pPr>
        <w:tabs>
          <w:tab w:val="num" w:pos="3600"/>
        </w:tabs>
        <w:ind w:left="3600" w:hanging="360"/>
      </w:pPr>
      <w:rPr>
        <w:rFonts w:ascii="Times New Roman" w:hAnsi="Times New Roman" w:hint="default"/>
      </w:rPr>
    </w:lvl>
    <w:lvl w:ilvl="5" w:tplc="842027CA" w:tentative="1">
      <w:start w:val="1"/>
      <w:numFmt w:val="bullet"/>
      <w:lvlText w:val="•"/>
      <w:lvlJc w:val="left"/>
      <w:pPr>
        <w:tabs>
          <w:tab w:val="num" w:pos="4320"/>
        </w:tabs>
        <w:ind w:left="4320" w:hanging="360"/>
      </w:pPr>
      <w:rPr>
        <w:rFonts w:ascii="Times New Roman" w:hAnsi="Times New Roman" w:hint="default"/>
      </w:rPr>
    </w:lvl>
    <w:lvl w:ilvl="6" w:tplc="E1341840" w:tentative="1">
      <w:start w:val="1"/>
      <w:numFmt w:val="bullet"/>
      <w:lvlText w:val="•"/>
      <w:lvlJc w:val="left"/>
      <w:pPr>
        <w:tabs>
          <w:tab w:val="num" w:pos="5040"/>
        </w:tabs>
        <w:ind w:left="5040" w:hanging="360"/>
      </w:pPr>
      <w:rPr>
        <w:rFonts w:ascii="Times New Roman" w:hAnsi="Times New Roman" w:hint="default"/>
      </w:rPr>
    </w:lvl>
    <w:lvl w:ilvl="7" w:tplc="C89825F0" w:tentative="1">
      <w:start w:val="1"/>
      <w:numFmt w:val="bullet"/>
      <w:lvlText w:val="•"/>
      <w:lvlJc w:val="left"/>
      <w:pPr>
        <w:tabs>
          <w:tab w:val="num" w:pos="5760"/>
        </w:tabs>
        <w:ind w:left="5760" w:hanging="360"/>
      </w:pPr>
      <w:rPr>
        <w:rFonts w:ascii="Times New Roman" w:hAnsi="Times New Roman" w:hint="default"/>
      </w:rPr>
    </w:lvl>
    <w:lvl w:ilvl="8" w:tplc="CA9C79A4"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F1B1285"/>
    <w:multiLevelType w:val="hybridMultilevel"/>
    <w:tmpl w:val="8DC09254"/>
    <w:lvl w:ilvl="0" w:tplc="86AE4C0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9"/>
  </w:num>
  <w:num w:numId="12">
    <w:abstractNumId w:val="29"/>
  </w:num>
  <w:num w:numId="13">
    <w:abstractNumId w:val="10"/>
  </w:num>
  <w:num w:numId="14">
    <w:abstractNumId w:val="15"/>
  </w:num>
  <w:num w:numId="15">
    <w:abstractNumId w:val="20"/>
  </w:num>
  <w:num w:numId="16">
    <w:abstractNumId w:val="20"/>
    <w:lvlOverride w:ilvl="0">
      <w:lvl w:ilvl="0">
        <w:start w:val="1"/>
        <w:numFmt w:val="decimal"/>
        <w:pStyle w:val="Heading1Numbered"/>
        <w:lvlText w:val="%1"/>
        <w:lvlJc w:val="left"/>
        <w:pPr>
          <w:ind w:left="360" w:hanging="360"/>
        </w:pPr>
        <w:rPr>
          <w:rFonts w:hint="default"/>
        </w:rPr>
      </w:lvl>
    </w:lvlOverride>
    <w:lvlOverride w:ilvl="1">
      <w:lvl w:ilvl="1">
        <w:start w:val="1"/>
        <w:numFmt w:val="decimal"/>
        <w:pStyle w:val="Heading2Numbered"/>
        <w:lvlText w:val="%1.%2"/>
        <w:lvlJc w:val="left"/>
        <w:pPr>
          <w:ind w:left="792" w:hanging="432"/>
        </w:pPr>
        <w:rPr>
          <w:rFonts w:hint="default"/>
        </w:rPr>
      </w:lvl>
    </w:lvlOverride>
    <w:lvlOverride w:ilvl="2">
      <w:lvl w:ilvl="2">
        <w:start w:val="1"/>
        <w:numFmt w:val="decimal"/>
        <w:pStyle w:val="Heading3Numbered"/>
        <w:lvlText w:val="%1.%2.%3."/>
        <w:lvlJc w:val="left"/>
        <w:pPr>
          <w:ind w:left="1224" w:hanging="504"/>
        </w:pPr>
        <w:rPr>
          <w:rFonts w:hint="default"/>
        </w:rPr>
      </w:lvl>
    </w:lvlOverride>
    <w:lvlOverride w:ilvl="3">
      <w:lvl w:ilvl="3">
        <w:start w:val="1"/>
        <w:numFmt w:val="decimal"/>
        <w:pStyle w:val="Heading4Numbered"/>
        <w:lvlText w:val="%1.%2.%3.%4."/>
        <w:lvlJc w:val="left"/>
        <w:pPr>
          <w:ind w:left="1728" w:hanging="648"/>
        </w:pPr>
        <w:rPr>
          <w:rFonts w:hint="default"/>
        </w:rPr>
      </w:lvl>
    </w:lvlOverride>
    <w:lvlOverride w:ilvl="4">
      <w:lvl w:ilvl="4">
        <w:start w:val="1"/>
        <w:numFmt w:val="decimal"/>
        <w:pStyle w:val="Heading5Numbered"/>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20"/>
    <w:lvlOverride w:ilvl="0">
      <w:lvl w:ilvl="0">
        <w:start w:val="1"/>
        <w:numFmt w:val="decimal"/>
        <w:pStyle w:val="Heading1Numbered"/>
        <w:lvlText w:val="%1"/>
        <w:lvlJc w:val="left"/>
        <w:pPr>
          <w:ind w:left="360" w:hanging="360"/>
        </w:pPr>
        <w:rPr>
          <w:rFonts w:hint="default"/>
        </w:rPr>
      </w:lvl>
    </w:lvlOverride>
    <w:lvlOverride w:ilvl="1">
      <w:lvl w:ilvl="1">
        <w:start w:val="1"/>
        <w:numFmt w:val="decimal"/>
        <w:pStyle w:val="Heading2Numbered"/>
        <w:lvlText w:val="%1.%2."/>
        <w:lvlJc w:val="left"/>
        <w:pPr>
          <w:ind w:left="792" w:hanging="432"/>
        </w:pPr>
        <w:rPr>
          <w:rFonts w:hint="default"/>
        </w:rPr>
      </w:lvl>
    </w:lvlOverride>
    <w:lvlOverride w:ilvl="2">
      <w:lvl w:ilvl="2">
        <w:start w:val="1"/>
        <w:numFmt w:val="decimal"/>
        <w:pStyle w:val="Heading3Numbered"/>
        <w:lvlText w:val="%1.%2.%3"/>
        <w:lvlJc w:val="left"/>
        <w:pPr>
          <w:ind w:left="1224" w:hanging="504"/>
        </w:pPr>
        <w:rPr>
          <w:rFonts w:hint="default"/>
        </w:rPr>
      </w:lvl>
    </w:lvlOverride>
    <w:lvlOverride w:ilvl="3">
      <w:lvl w:ilvl="3">
        <w:start w:val="1"/>
        <w:numFmt w:val="decimal"/>
        <w:pStyle w:val="Heading4Numbered"/>
        <w:lvlText w:val="%1.%2.%3.%4."/>
        <w:lvlJc w:val="left"/>
        <w:pPr>
          <w:ind w:left="1728" w:hanging="648"/>
        </w:pPr>
        <w:rPr>
          <w:rFonts w:hint="default"/>
        </w:rPr>
      </w:lvl>
    </w:lvlOverride>
    <w:lvlOverride w:ilvl="4">
      <w:lvl w:ilvl="4">
        <w:start w:val="1"/>
        <w:numFmt w:val="decimal"/>
        <w:pStyle w:val="Heading5Numbered"/>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0"/>
    <w:lvlOverride w:ilvl="0">
      <w:lvl w:ilvl="0">
        <w:start w:val="1"/>
        <w:numFmt w:val="decimal"/>
        <w:pStyle w:val="Heading1Numbered"/>
        <w:lvlText w:val="%1"/>
        <w:lvlJc w:val="left"/>
        <w:pPr>
          <w:ind w:left="360" w:hanging="360"/>
        </w:pPr>
        <w:rPr>
          <w:rFonts w:hint="default"/>
        </w:rPr>
      </w:lvl>
    </w:lvlOverride>
    <w:lvlOverride w:ilvl="1">
      <w:lvl w:ilvl="1">
        <w:start w:val="1"/>
        <w:numFmt w:val="decimal"/>
        <w:pStyle w:val="Heading2Numbered"/>
        <w:lvlText w:val="%1.%2."/>
        <w:lvlJc w:val="left"/>
        <w:pPr>
          <w:ind w:left="792" w:hanging="432"/>
        </w:pPr>
        <w:rPr>
          <w:rFonts w:hint="default"/>
        </w:rPr>
      </w:lvl>
    </w:lvlOverride>
    <w:lvlOverride w:ilvl="2">
      <w:lvl w:ilvl="2">
        <w:start w:val="1"/>
        <w:numFmt w:val="decimal"/>
        <w:pStyle w:val="Heading3Numbered"/>
        <w:lvlText w:val="%1.%2.%3."/>
        <w:lvlJc w:val="left"/>
        <w:pPr>
          <w:ind w:left="1224" w:hanging="504"/>
        </w:pPr>
        <w:rPr>
          <w:rFonts w:hint="default"/>
        </w:rPr>
      </w:lvl>
    </w:lvlOverride>
    <w:lvlOverride w:ilvl="3">
      <w:lvl w:ilvl="3">
        <w:start w:val="1"/>
        <w:numFmt w:val="decimal"/>
        <w:pStyle w:val="Heading4Numbered"/>
        <w:lvlText w:val="%1.%2.%3.%4"/>
        <w:lvlJc w:val="left"/>
        <w:pPr>
          <w:ind w:left="1728" w:hanging="648"/>
        </w:pPr>
        <w:rPr>
          <w:rFonts w:hint="default"/>
        </w:rPr>
      </w:lvl>
    </w:lvlOverride>
    <w:lvlOverride w:ilvl="4">
      <w:lvl w:ilvl="4">
        <w:start w:val="1"/>
        <w:numFmt w:val="decimal"/>
        <w:pStyle w:val="Heading5Numbered"/>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20"/>
    <w:lvlOverride w:ilvl="0">
      <w:lvl w:ilvl="0">
        <w:start w:val="1"/>
        <w:numFmt w:val="decimal"/>
        <w:pStyle w:val="Heading1Numbered"/>
        <w:lvlText w:val="%1"/>
        <w:lvlJc w:val="left"/>
        <w:pPr>
          <w:ind w:left="360" w:hanging="360"/>
        </w:pPr>
        <w:rPr>
          <w:rFonts w:hint="default"/>
        </w:rPr>
      </w:lvl>
    </w:lvlOverride>
    <w:lvlOverride w:ilvl="1">
      <w:lvl w:ilvl="1">
        <w:start w:val="1"/>
        <w:numFmt w:val="decimal"/>
        <w:pStyle w:val="Heading2Numbered"/>
        <w:lvlText w:val="%1.%2."/>
        <w:lvlJc w:val="left"/>
        <w:pPr>
          <w:ind w:left="792" w:hanging="432"/>
        </w:pPr>
        <w:rPr>
          <w:rFonts w:hint="default"/>
        </w:rPr>
      </w:lvl>
    </w:lvlOverride>
    <w:lvlOverride w:ilvl="2">
      <w:lvl w:ilvl="2">
        <w:start w:val="1"/>
        <w:numFmt w:val="decimal"/>
        <w:pStyle w:val="Heading3Numbered"/>
        <w:lvlText w:val="%1.%2.%3."/>
        <w:lvlJc w:val="left"/>
        <w:pPr>
          <w:ind w:left="1224" w:hanging="504"/>
        </w:pPr>
        <w:rPr>
          <w:rFonts w:hint="default"/>
        </w:rPr>
      </w:lvl>
    </w:lvlOverride>
    <w:lvlOverride w:ilvl="3">
      <w:lvl w:ilvl="3">
        <w:start w:val="1"/>
        <w:numFmt w:val="decimal"/>
        <w:pStyle w:val="Heading4Numbered"/>
        <w:lvlText w:val="%1.%2.%3.%4."/>
        <w:lvlJc w:val="left"/>
        <w:pPr>
          <w:ind w:left="1728" w:hanging="648"/>
        </w:pPr>
        <w:rPr>
          <w:rFonts w:hint="default"/>
        </w:rPr>
      </w:lvl>
    </w:lvlOverride>
    <w:lvlOverride w:ilvl="4">
      <w:lvl w:ilvl="4">
        <w:start w:val="1"/>
        <w:numFmt w:val="decimal"/>
        <w:pStyle w:val="Heading5Numbered"/>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35"/>
  </w:num>
  <w:num w:numId="21">
    <w:abstractNumId w:val="33"/>
  </w:num>
  <w:num w:numId="22">
    <w:abstractNumId w:val="36"/>
  </w:num>
  <w:num w:numId="23">
    <w:abstractNumId w:val="31"/>
  </w:num>
  <w:num w:numId="24">
    <w:abstractNumId w:val="21"/>
    <w:lvlOverride w:ilvl="0">
      <w:startOverride w:val="1"/>
    </w:lvlOverride>
    <w:lvlOverride w:ilvl="1"/>
    <w:lvlOverride w:ilvl="2"/>
    <w:lvlOverride w:ilvl="3"/>
    <w:lvlOverride w:ilvl="4"/>
    <w:lvlOverride w:ilvl="5"/>
    <w:lvlOverride w:ilvl="6"/>
    <w:lvlOverride w:ilvl="7"/>
    <w:lvlOverride w:ilvl="8"/>
  </w:num>
  <w:num w:numId="25">
    <w:abstractNumId w:val="41"/>
  </w:num>
  <w:num w:numId="26">
    <w:abstractNumId w:val="23"/>
  </w:num>
  <w:num w:numId="27">
    <w:abstractNumId w:val="22"/>
  </w:num>
  <w:num w:numId="28">
    <w:abstractNumId w:val="12"/>
  </w:num>
  <w:num w:numId="29">
    <w:abstractNumId w:val="24"/>
  </w:num>
  <w:num w:numId="30">
    <w:abstractNumId w:val="25"/>
  </w:num>
  <w:num w:numId="31">
    <w:abstractNumId w:val="18"/>
  </w:num>
  <w:num w:numId="32">
    <w:abstractNumId w:val="13"/>
  </w:num>
  <w:num w:numId="33">
    <w:abstractNumId w:val="28"/>
  </w:num>
  <w:num w:numId="34">
    <w:abstractNumId w:val="34"/>
  </w:num>
  <w:num w:numId="35">
    <w:abstractNumId w:val="40"/>
  </w:num>
  <w:num w:numId="36">
    <w:abstractNumId w:val="38"/>
  </w:num>
  <w:num w:numId="37">
    <w:abstractNumId w:val="14"/>
  </w:num>
  <w:num w:numId="38">
    <w:abstractNumId w:val="11"/>
  </w:num>
  <w:num w:numId="39">
    <w:abstractNumId w:val="45"/>
  </w:num>
  <w:num w:numId="40">
    <w:abstractNumId w:val="16"/>
  </w:num>
  <w:num w:numId="41">
    <w:abstractNumId w:val="43"/>
  </w:num>
  <w:num w:numId="42">
    <w:abstractNumId w:val="39"/>
  </w:num>
  <w:num w:numId="43">
    <w:abstractNumId w:val="17"/>
  </w:num>
  <w:num w:numId="44">
    <w:abstractNumId w:val="32"/>
  </w:num>
  <w:num w:numId="45">
    <w:abstractNumId w:val="44"/>
  </w:num>
  <w:num w:numId="46">
    <w:abstractNumId w:val="42"/>
  </w:num>
  <w:num w:numId="47">
    <w:abstractNumId w:val="37"/>
  </w:num>
  <w:num w:numId="48">
    <w:abstractNumId w:val="30"/>
  </w:num>
  <w:num w:numId="49">
    <w:abstractNumId w:val="26"/>
  </w:num>
  <w:num w:numId="50">
    <w:abstractNumId w:val="29"/>
  </w:num>
  <w:num w:numId="51">
    <w:abstractNumId w:val="29"/>
  </w:num>
  <w:num w:numId="52">
    <w:abstractNumId w:val="29"/>
  </w:num>
  <w:num w:numId="53">
    <w:abstractNumId w:val="29"/>
  </w:num>
  <w:num w:numId="54">
    <w:abstractNumId w:val="29"/>
  </w:num>
  <w:num w:numId="55">
    <w:abstractNumId w:val="29"/>
  </w:num>
  <w:num w:numId="56">
    <w:abstractNumId w:val="29"/>
  </w:num>
  <w:num w:numId="57">
    <w:abstractNumId w:val="29"/>
  </w:num>
  <w:num w:numId="58">
    <w:abstractNumId w:val="29"/>
  </w:num>
  <w:num w:numId="59">
    <w:abstractNumId w:val="29"/>
  </w:num>
  <w:num w:numId="60">
    <w:abstractNumId w:val="29"/>
  </w:num>
  <w:num w:numId="61">
    <w:abstractNumId w:val="27"/>
  </w:num>
  <w:num w:numId="62">
    <w:abstractNumId w:val="29"/>
  </w:num>
  <w:num w:numId="63">
    <w:abstractNumId w:val="29"/>
  </w:num>
  <w:num w:numId="64">
    <w:abstractNumId w:val="29"/>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ert  Williams">
    <w15:presenceInfo w15:providerId="None" w15:userId="Robert  Williams"/>
  </w15:person>
  <w15:person w15:author="Jarvis, Karl">
    <w15:presenceInfo w15:providerId="AD" w15:userId="S::Karl.Jarvis@sweco.co.uk::7504c488-3897-4521-b0b8-cc4bb24e05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E"/>
    <w:rsid w:val="00006F73"/>
    <w:rsid w:val="0000701C"/>
    <w:rsid w:val="0001516A"/>
    <w:rsid w:val="00023745"/>
    <w:rsid w:val="0002658A"/>
    <w:rsid w:val="00030303"/>
    <w:rsid w:val="00036684"/>
    <w:rsid w:val="000464B6"/>
    <w:rsid w:val="00047ECF"/>
    <w:rsid w:val="00050AB7"/>
    <w:rsid w:val="00050F50"/>
    <w:rsid w:val="000512DD"/>
    <w:rsid w:val="0005353A"/>
    <w:rsid w:val="0005456C"/>
    <w:rsid w:val="0006047C"/>
    <w:rsid w:val="000623A9"/>
    <w:rsid w:val="00073935"/>
    <w:rsid w:val="0007527F"/>
    <w:rsid w:val="00076413"/>
    <w:rsid w:val="00077F6E"/>
    <w:rsid w:val="000816CB"/>
    <w:rsid w:val="000853DE"/>
    <w:rsid w:val="00085966"/>
    <w:rsid w:val="000865B3"/>
    <w:rsid w:val="0008735E"/>
    <w:rsid w:val="00087827"/>
    <w:rsid w:val="0009625E"/>
    <w:rsid w:val="000975FA"/>
    <w:rsid w:val="000A20EE"/>
    <w:rsid w:val="000A73B1"/>
    <w:rsid w:val="000B32CC"/>
    <w:rsid w:val="000B6A34"/>
    <w:rsid w:val="000C0969"/>
    <w:rsid w:val="000C1249"/>
    <w:rsid w:val="000C27BB"/>
    <w:rsid w:val="000C472A"/>
    <w:rsid w:val="000C693C"/>
    <w:rsid w:val="000D4CE6"/>
    <w:rsid w:val="000E09D3"/>
    <w:rsid w:val="000E19BE"/>
    <w:rsid w:val="000E4704"/>
    <w:rsid w:val="000E4F68"/>
    <w:rsid w:val="000F2B4C"/>
    <w:rsid w:val="000F525C"/>
    <w:rsid w:val="00103C9C"/>
    <w:rsid w:val="001045E8"/>
    <w:rsid w:val="00105E5B"/>
    <w:rsid w:val="00112683"/>
    <w:rsid w:val="00113057"/>
    <w:rsid w:val="0012052B"/>
    <w:rsid w:val="001262C0"/>
    <w:rsid w:val="00127DC9"/>
    <w:rsid w:val="0014750D"/>
    <w:rsid w:val="001511DC"/>
    <w:rsid w:val="0015134E"/>
    <w:rsid w:val="00151E5F"/>
    <w:rsid w:val="001544AB"/>
    <w:rsid w:val="00162850"/>
    <w:rsid w:val="00165570"/>
    <w:rsid w:val="00166683"/>
    <w:rsid w:val="00166B1F"/>
    <w:rsid w:val="00175961"/>
    <w:rsid w:val="00175E49"/>
    <w:rsid w:val="00177980"/>
    <w:rsid w:val="00181DC5"/>
    <w:rsid w:val="00185E98"/>
    <w:rsid w:val="001860E0"/>
    <w:rsid w:val="00186C8A"/>
    <w:rsid w:val="00193BD5"/>
    <w:rsid w:val="00196296"/>
    <w:rsid w:val="0019685F"/>
    <w:rsid w:val="001A21C9"/>
    <w:rsid w:val="001A653E"/>
    <w:rsid w:val="001B3394"/>
    <w:rsid w:val="001B600F"/>
    <w:rsid w:val="001C4D24"/>
    <w:rsid w:val="001C7B36"/>
    <w:rsid w:val="001D24AB"/>
    <w:rsid w:val="001D46E5"/>
    <w:rsid w:val="001E48CF"/>
    <w:rsid w:val="001F07A8"/>
    <w:rsid w:val="001F0E1B"/>
    <w:rsid w:val="001F1051"/>
    <w:rsid w:val="001F2C3A"/>
    <w:rsid w:val="001F5C52"/>
    <w:rsid w:val="001F66D5"/>
    <w:rsid w:val="002015B7"/>
    <w:rsid w:val="002116BF"/>
    <w:rsid w:val="00225FC2"/>
    <w:rsid w:val="00227587"/>
    <w:rsid w:val="00230467"/>
    <w:rsid w:val="00245C73"/>
    <w:rsid w:val="00247EEF"/>
    <w:rsid w:val="00254ED6"/>
    <w:rsid w:val="00261308"/>
    <w:rsid w:val="0026271F"/>
    <w:rsid w:val="00263DF4"/>
    <w:rsid w:val="00273646"/>
    <w:rsid w:val="0027445C"/>
    <w:rsid w:val="0027713E"/>
    <w:rsid w:val="00277F5C"/>
    <w:rsid w:val="00281634"/>
    <w:rsid w:val="0028430C"/>
    <w:rsid w:val="00287222"/>
    <w:rsid w:val="0028789D"/>
    <w:rsid w:val="00290C14"/>
    <w:rsid w:val="00292B5E"/>
    <w:rsid w:val="002956E9"/>
    <w:rsid w:val="00297503"/>
    <w:rsid w:val="002A080B"/>
    <w:rsid w:val="002A293E"/>
    <w:rsid w:val="002A5AB4"/>
    <w:rsid w:val="002B00DC"/>
    <w:rsid w:val="002B1F13"/>
    <w:rsid w:val="002C4364"/>
    <w:rsid w:val="002D0B9F"/>
    <w:rsid w:val="002D4C33"/>
    <w:rsid w:val="002D73B4"/>
    <w:rsid w:val="002D7BB5"/>
    <w:rsid w:val="002E1969"/>
    <w:rsid w:val="002E2DD4"/>
    <w:rsid w:val="002E5590"/>
    <w:rsid w:val="002F314F"/>
    <w:rsid w:val="002F361D"/>
    <w:rsid w:val="0030211B"/>
    <w:rsid w:val="0030215B"/>
    <w:rsid w:val="0031040C"/>
    <w:rsid w:val="003112AE"/>
    <w:rsid w:val="00313E8F"/>
    <w:rsid w:val="003159C8"/>
    <w:rsid w:val="00315F35"/>
    <w:rsid w:val="003202E9"/>
    <w:rsid w:val="00322AAC"/>
    <w:rsid w:val="003253EB"/>
    <w:rsid w:val="00326034"/>
    <w:rsid w:val="00326FE9"/>
    <w:rsid w:val="00327AF4"/>
    <w:rsid w:val="00331285"/>
    <w:rsid w:val="003323F9"/>
    <w:rsid w:val="00336FC2"/>
    <w:rsid w:val="0034465C"/>
    <w:rsid w:val="00356DE9"/>
    <w:rsid w:val="00357A74"/>
    <w:rsid w:val="00357E96"/>
    <w:rsid w:val="00361040"/>
    <w:rsid w:val="003715A6"/>
    <w:rsid w:val="00373AB2"/>
    <w:rsid w:val="0038641F"/>
    <w:rsid w:val="00390CE5"/>
    <w:rsid w:val="00397737"/>
    <w:rsid w:val="003A0485"/>
    <w:rsid w:val="003A1B22"/>
    <w:rsid w:val="003B2B85"/>
    <w:rsid w:val="003B3CFD"/>
    <w:rsid w:val="003B5ACE"/>
    <w:rsid w:val="003E048A"/>
    <w:rsid w:val="003E3264"/>
    <w:rsid w:val="003F4295"/>
    <w:rsid w:val="003F5D43"/>
    <w:rsid w:val="003F7E00"/>
    <w:rsid w:val="00420CAC"/>
    <w:rsid w:val="004304CB"/>
    <w:rsid w:val="004345F7"/>
    <w:rsid w:val="00434F6D"/>
    <w:rsid w:val="00437129"/>
    <w:rsid w:val="0044038E"/>
    <w:rsid w:val="004407DF"/>
    <w:rsid w:val="00440F69"/>
    <w:rsid w:val="004444A6"/>
    <w:rsid w:val="0045117A"/>
    <w:rsid w:val="004544AF"/>
    <w:rsid w:val="00454982"/>
    <w:rsid w:val="004569D8"/>
    <w:rsid w:val="00480E19"/>
    <w:rsid w:val="00484719"/>
    <w:rsid w:val="0048747F"/>
    <w:rsid w:val="00492D1E"/>
    <w:rsid w:val="004A3301"/>
    <w:rsid w:val="004A3557"/>
    <w:rsid w:val="004A435A"/>
    <w:rsid w:val="004A60C6"/>
    <w:rsid w:val="004B364B"/>
    <w:rsid w:val="004C1821"/>
    <w:rsid w:val="004C1B2C"/>
    <w:rsid w:val="004C5E18"/>
    <w:rsid w:val="004C6B19"/>
    <w:rsid w:val="004D2B2E"/>
    <w:rsid w:val="004D31DC"/>
    <w:rsid w:val="004D49D5"/>
    <w:rsid w:val="004F2812"/>
    <w:rsid w:val="004F4E8C"/>
    <w:rsid w:val="004F712F"/>
    <w:rsid w:val="004F7735"/>
    <w:rsid w:val="0050085F"/>
    <w:rsid w:val="005014EE"/>
    <w:rsid w:val="00514016"/>
    <w:rsid w:val="00514CCF"/>
    <w:rsid w:val="00515D04"/>
    <w:rsid w:val="00517EA5"/>
    <w:rsid w:val="00520997"/>
    <w:rsid w:val="00521DC2"/>
    <w:rsid w:val="00522EC8"/>
    <w:rsid w:val="00527705"/>
    <w:rsid w:val="00543142"/>
    <w:rsid w:val="00547C5B"/>
    <w:rsid w:val="0055185E"/>
    <w:rsid w:val="00557972"/>
    <w:rsid w:val="005613EE"/>
    <w:rsid w:val="00571801"/>
    <w:rsid w:val="00571954"/>
    <w:rsid w:val="00573C32"/>
    <w:rsid w:val="00574596"/>
    <w:rsid w:val="005756A9"/>
    <w:rsid w:val="00580D17"/>
    <w:rsid w:val="005862D1"/>
    <w:rsid w:val="0059296C"/>
    <w:rsid w:val="005955FB"/>
    <w:rsid w:val="005965F7"/>
    <w:rsid w:val="005A01F4"/>
    <w:rsid w:val="005A15DB"/>
    <w:rsid w:val="005A209E"/>
    <w:rsid w:val="005A2661"/>
    <w:rsid w:val="005A4F7F"/>
    <w:rsid w:val="005A594C"/>
    <w:rsid w:val="005B00CB"/>
    <w:rsid w:val="005B1C05"/>
    <w:rsid w:val="005B67AE"/>
    <w:rsid w:val="005B78AB"/>
    <w:rsid w:val="005D4BC6"/>
    <w:rsid w:val="005D7553"/>
    <w:rsid w:val="005E0DA0"/>
    <w:rsid w:val="005F69B8"/>
    <w:rsid w:val="00613E7B"/>
    <w:rsid w:val="00614EF7"/>
    <w:rsid w:val="0061694E"/>
    <w:rsid w:val="00616A62"/>
    <w:rsid w:val="006212CC"/>
    <w:rsid w:val="0062452F"/>
    <w:rsid w:val="00632F5B"/>
    <w:rsid w:val="00634B42"/>
    <w:rsid w:val="0063549C"/>
    <w:rsid w:val="006501CF"/>
    <w:rsid w:val="00650372"/>
    <w:rsid w:val="00655B42"/>
    <w:rsid w:val="00656485"/>
    <w:rsid w:val="00662974"/>
    <w:rsid w:val="006846FC"/>
    <w:rsid w:val="00684B10"/>
    <w:rsid w:val="00692F1D"/>
    <w:rsid w:val="006A1EBC"/>
    <w:rsid w:val="006B13D4"/>
    <w:rsid w:val="006C0202"/>
    <w:rsid w:val="006C0B09"/>
    <w:rsid w:val="006C4AEA"/>
    <w:rsid w:val="006D0CF8"/>
    <w:rsid w:val="006D42E1"/>
    <w:rsid w:val="006D7A69"/>
    <w:rsid w:val="006E2867"/>
    <w:rsid w:val="006E3E71"/>
    <w:rsid w:val="006F391B"/>
    <w:rsid w:val="006F6CAE"/>
    <w:rsid w:val="007007B4"/>
    <w:rsid w:val="0070558E"/>
    <w:rsid w:val="007153EE"/>
    <w:rsid w:val="00731886"/>
    <w:rsid w:val="0073231B"/>
    <w:rsid w:val="007344C4"/>
    <w:rsid w:val="007365D3"/>
    <w:rsid w:val="00736B4E"/>
    <w:rsid w:val="00736FB8"/>
    <w:rsid w:val="00741F71"/>
    <w:rsid w:val="0074515A"/>
    <w:rsid w:val="00745564"/>
    <w:rsid w:val="00746BB4"/>
    <w:rsid w:val="00753030"/>
    <w:rsid w:val="007566F4"/>
    <w:rsid w:val="00762310"/>
    <w:rsid w:val="00764C6B"/>
    <w:rsid w:val="007653CA"/>
    <w:rsid w:val="00780A01"/>
    <w:rsid w:val="00787F9E"/>
    <w:rsid w:val="00793386"/>
    <w:rsid w:val="007A1363"/>
    <w:rsid w:val="007B2725"/>
    <w:rsid w:val="007C10B4"/>
    <w:rsid w:val="007C5F25"/>
    <w:rsid w:val="007D486C"/>
    <w:rsid w:val="007D7CA2"/>
    <w:rsid w:val="007D7D80"/>
    <w:rsid w:val="007E554F"/>
    <w:rsid w:val="007F0381"/>
    <w:rsid w:val="007F2C02"/>
    <w:rsid w:val="007F4206"/>
    <w:rsid w:val="00802A39"/>
    <w:rsid w:val="0080641E"/>
    <w:rsid w:val="008143B3"/>
    <w:rsid w:val="00814740"/>
    <w:rsid w:val="00817BE7"/>
    <w:rsid w:val="0082273C"/>
    <w:rsid w:val="00824BE1"/>
    <w:rsid w:val="008400EE"/>
    <w:rsid w:val="00842506"/>
    <w:rsid w:val="008449EB"/>
    <w:rsid w:val="0085171F"/>
    <w:rsid w:val="00851BB6"/>
    <w:rsid w:val="0085290B"/>
    <w:rsid w:val="0087027A"/>
    <w:rsid w:val="0087327E"/>
    <w:rsid w:val="00873293"/>
    <w:rsid w:val="00875DB1"/>
    <w:rsid w:val="008763A4"/>
    <w:rsid w:val="00876AA3"/>
    <w:rsid w:val="0088437B"/>
    <w:rsid w:val="00884A1E"/>
    <w:rsid w:val="00886B10"/>
    <w:rsid w:val="00887246"/>
    <w:rsid w:val="00893530"/>
    <w:rsid w:val="00897ED0"/>
    <w:rsid w:val="008A64CF"/>
    <w:rsid w:val="008A6646"/>
    <w:rsid w:val="008B0A34"/>
    <w:rsid w:val="008B4CB5"/>
    <w:rsid w:val="008B55EE"/>
    <w:rsid w:val="008C49CE"/>
    <w:rsid w:val="008C50C1"/>
    <w:rsid w:val="008D47A4"/>
    <w:rsid w:val="008D5895"/>
    <w:rsid w:val="008D7D54"/>
    <w:rsid w:val="008E5E10"/>
    <w:rsid w:val="008E75E8"/>
    <w:rsid w:val="008F0F0B"/>
    <w:rsid w:val="008F18CE"/>
    <w:rsid w:val="008F1B8B"/>
    <w:rsid w:val="008F5BD0"/>
    <w:rsid w:val="00907245"/>
    <w:rsid w:val="009110A6"/>
    <w:rsid w:val="00912CA4"/>
    <w:rsid w:val="00916F24"/>
    <w:rsid w:val="00917B9A"/>
    <w:rsid w:val="00921F93"/>
    <w:rsid w:val="009274E6"/>
    <w:rsid w:val="0093402E"/>
    <w:rsid w:val="00936D56"/>
    <w:rsid w:val="00940AA9"/>
    <w:rsid w:val="00944AB4"/>
    <w:rsid w:val="00947D7E"/>
    <w:rsid w:val="009503DD"/>
    <w:rsid w:val="00951B3F"/>
    <w:rsid w:val="00957941"/>
    <w:rsid w:val="00963189"/>
    <w:rsid w:val="00965B39"/>
    <w:rsid w:val="00967856"/>
    <w:rsid w:val="00974E32"/>
    <w:rsid w:val="009821DC"/>
    <w:rsid w:val="009960A3"/>
    <w:rsid w:val="009A0AD6"/>
    <w:rsid w:val="009A0FC2"/>
    <w:rsid w:val="009A156D"/>
    <w:rsid w:val="009A2F57"/>
    <w:rsid w:val="009A5D5D"/>
    <w:rsid w:val="009A661B"/>
    <w:rsid w:val="009B0E63"/>
    <w:rsid w:val="009B1487"/>
    <w:rsid w:val="009B3040"/>
    <w:rsid w:val="009B32DC"/>
    <w:rsid w:val="009B6052"/>
    <w:rsid w:val="009C07CE"/>
    <w:rsid w:val="009C0D0D"/>
    <w:rsid w:val="009C30D4"/>
    <w:rsid w:val="009C5D77"/>
    <w:rsid w:val="009C6702"/>
    <w:rsid w:val="009C762D"/>
    <w:rsid w:val="009D2852"/>
    <w:rsid w:val="009D2F0D"/>
    <w:rsid w:val="009D32AA"/>
    <w:rsid w:val="009D3357"/>
    <w:rsid w:val="009D562E"/>
    <w:rsid w:val="009D5639"/>
    <w:rsid w:val="009E15AC"/>
    <w:rsid w:val="009E3A59"/>
    <w:rsid w:val="009E6D59"/>
    <w:rsid w:val="009F0CEC"/>
    <w:rsid w:val="009F37F1"/>
    <w:rsid w:val="00A001C0"/>
    <w:rsid w:val="00A03288"/>
    <w:rsid w:val="00A05EBC"/>
    <w:rsid w:val="00A1473A"/>
    <w:rsid w:val="00A20073"/>
    <w:rsid w:val="00A22B30"/>
    <w:rsid w:val="00A237B2"/>
    <w:rsid w:val="00A2597C"/>
    <w:rsid w:val="00A31C28"/>
    <w:rsid w:val="00A33F4C"/>
    <w:rsid w:val="00A41A47"/>
    <w:rsid w:val="00A44BB7"/>
    <w:rsid w:val="00A44E2C"/>
    <w:rsid w:val="00A461A8"/>
    <w:rsid w:val="00A5434B"/>
    <w:rsid w:val="00A62EE8"/>
    <w:rsid w:val="00A67163"/>
    <w:rsid w:val="00A71FFA"/>
    <w:rsid w:val="00A7223D"/>
    <w:rsid w:val="00A8246C"/>
    <w:rsid w:val="00A831C4"/>
    <w:rsid w:val="00A84DAD"/>
    <w:rsid w:val="00A86BD0"/>
    <w:rsid w:val="00A902DA"/>
    <w:rsid w:val="00A91C24"/>
    <w:rsid w:val="00A930BF"/>
    <w:rsid w:val="00AA514F"/>
    <w:rsid w:val="00AB22D9"/>
    <w:rsid w:val="00AB37C7"/>
    <w:rsid w:val="00AB3D27"/>
    <w:rsid w:val="00AB77A3"/>
    <w:rsid w:val="00AC4E6E"/>
    <w:rsid w:val="00AD0814"/>
    <w:rsid w:val="00AD148E"/>
    <w:rsid w:val="00AD1FA5"/>
    <w:rsid w:val="00AE3B5B"/>
    <w:rsid w:val="00AE3FA4"/>
    <w:rsid w:val="00AE43E7"/>
    <w:rsid w:val="00AE5763"/>
    <w:rsid w:val="00AF2969"/>
    <w:rsid w:val="00AF738B"/>
    <w:rsid w:val="00B01383"/>
    <w:rsid w:val="00B0383F"/>
    <w:rsid w:val="00B127BA"/>
    <w:rsid w:val="00B13325"/>
    <w:rsid w:val="00B229F0"/>
    <w:rsid w:val="00B26576"/>
    <w:rsid w:val="00B34D4C"/>
    <w:rsid w:val="00B3595B"/>
    <w:rsid w:val="00B43030"/>
    <w:rsid w:val="00B51896"/>
    <w:rsid w:val="00B53E14"/>
    <w:rsid w:val="00B70C2F"/>
    <w:rsid w:val="00B743D0"/>
    <w:rsid w:val="00B76A8E"/>
    <w:rsid w:val="00B94E24"/>
    <w:rsid w:val="00B963E3"/>
    <w:rsid w:val="00B9799A"/>
    <w:rsid w:val="00BA0262"/>
    <w:rsid w:val="00BA2D09"/>
    <w:rsid w:val="00BA4BA8"/>
    <w:rsid w:val="00BA5727"/>
    <w:rsid w:val="00BB0F06"/>
    <w:rsid w:val="00BB711D"/>
    <w:rsid w:val="00BC207C"/>
    <w:rsid w:val="00BC53D8"/>
    <w:rsid w:val="00BD23DE"/>
    <w:rsid w:val="00BD5164"/>
    <w:rsid w:val="00BE0629"/>
    <w:rsid w:val="00BF05D4"/>
    <w:rsid w:val="00BF28D8"/>
    <w:rsid w:val="00C106AB"/>
    <w:rsid w:val="00C10B6F"/>
    <w:rsid w:val="00C10DFF"/>
    <w:rsid w:val="00C10FE1"/>
    <w:rsid w:val="00C126E7"/>
    <w:rsid w:val="00C13351"/>
    <w:rsid w:val="00C15B64"/>
    <w:rsid w:val="00C16A48"/>
    <w:rsid w:val="00C220E1"/>
    <w:rsid w:val="00C242AB"/>
    <w:rsid w:val="00C25BD7"/>
    <w:rsid w:val="00C25C95"/>
    <w:rsid w:val="00C30B4C"/>
    <w:rsid w:val="00C34CA1"/>
    <w:rsid w:val="00C35707"/>
    <w:rsid w:val="00C36330"/>
    <w:rsid w:val="00C369AD"/>
    <w:rsid w:val="00C36A9F"/>
    <w:rsid w:val="00C373DE"/>
    <w:rsid w:val="00C40E76"/>
    <w:rsid w:val="00C4232B"/>
    <w:rsid w:val="00C4390B"/>
    <w:rsid w:val="00C602C4"/>
    <w:rsid w:val="00C666BA"/>
    <w:rsid w:val="00C672B4"/>
    <w:rsid w:val="00C735AB"/>
    <w:rsid w:val="00C7584B"/>
    <w:rsid w:val="00C80768"/>
    <w:rsid w:val="00C81B0C"/>
    <w:rsid w:val="00C81CF7"/>
    <w:rsid w:val="00C82460"/>
    <w:rsid w:val="00C86D9E"/>
    <w:rsid w:val="00C8760C"/>
    <w:rsid w:val="00C879EE"/>
    <w:rsid w:val="00C905F9"/>
    <w:rsid w:val="00CA0F3D"/>
    <w:rsid w:val="00CA6C2B"/>
    <w:rsid w:val="00CA7358"/>
    <w:rsid w:val="00CB0BEF"/>
    <w:rsid w:val="00CB4E93"/>
    <w:rsid w:val="00CC3182"/>
    <w:rsid w:val="00CC5FF2"/>
    <w:rsid w:val="00CD1287"/>
    <w:rsid w:val="00CD15CB"/>
    <w:rsid w:val="00CD259E"/>
    <w:rsid w:val="00CE5B52"/>
    <w:rsid w:val="00D00127"/>
    <w:rsid w:val="00D0197D"/>
    <w:rsid w:val="00D0217E"/>
    <w:rsid w:val="00D04DB7"/>
    <w:rsid w:val="00D21182"/>
    <w:rsid w:val="00D3684D"/>
    <w:rsid w:val="00D378A4"/>
    <w:rsid w:val="00D47E13"/>
    <w:rsid w:val="00D61446"/>
    <w:rsid w:val="00D614FA"/>
    <w:rsid w:val="00D615FD"/>
    <w:rsid w:val="00D61D6B"/>
    <w:rsid w:val="00D62969"/>
    <w:rsid w:val="00D635AD"/>
    <w:rsid w:val="00D66368"/>
    <w:rsid w:val="00D67F5C"/>
    <w:rsid w:val="00D71368"/>
    <w:rsid w:val="00D72726"/>
    <w:rsid w:val="00D75298"/>
    <w:rsid w:val="00D80143"/>
    <w:rsid w:val="00D82DC1"/>
    <w:rsid w:val="00D85AC7"/>
    <w:rsid w:val="00D87B07"/>
    <w:rsid w:val="00D95064"/>
    <w:rsid w:val="00D955F0"/>
    <w:rsid w:val="00DA5C71"/>
    <w:rsid w:val="00DB110B"/>
    <w:rsid w:val="00DB454C"/>
    <w:rsid w:val="00DB4FB5"/>
    <w:rsid w:val="00DB518D"/>
    <w:rsid w:val="00DC270B"/>
    <w:rsid w:val="00DC7BC9"/>
    <w:rsid w:val="00DE05D1"/>
    <w:rsid w:val="00DE25A1"/>
    <w:rsid w:val="00DE6AA9"/>
    <w:rsid w:val="00DF2582"/>
    <w:rsid w:val="00DF4D40"/>
    <w:rsid w:val="00DF5493"/>
    <w:rsid w:val="00E04CD6"/>
    <w:rsid w:val="00E072F2"/>
    <w:rsid w:val="00E103FE"/>
    <w:rsid w:val="00E21147"/>
    <w:rsid w:val="00E31BD5"/>
    <w:rsid w:val="00E42423"/>
    <w:rsid w:val="00E442B7"/>
    <w:rsid w:val="00E53A08"/>
    <w:rsid w:val="00E657E8"/>
    <w:rsid w:val="00E674A9"/>
    <w:rsid w:val="00E713EE"/>
    <w:rsid w:val="00E71CE7"/>
    <w:rsid w:val="00E749D8"/>
    <w:rsid w:val="00E75C8F"/>
    <w:rsid w:val="00E77FB6"/>
    <w:rsid w:val="00E8306D"/>
    <w:rsid w:val="00E85A6A"/>
    <w:rsid w:val="00E866ED"/>
    <w:rsid w:val="00E903CB"/>
    <w:rsid w:val="00E91ACF"/>
    <w:rsid w:val="00E92D08"/>
    <w:rsid w:val="00E95132"/>
    <w:rsid w:val="00E96553"/>
    <w:rsid w:val="00E966AB"/>
    <w:rsid w:val="00EA069D"/>
    <w:rsid w:val="00EA158B"/>
    <w:rsid w:val="00EA3E54"/>
    <w:rsid w:val="00EB0868"/>
    <w:rsid w:val="00EB273F"/>
    <w:rsid w:val="00EB67AC"/>
    <w:rsid w:val="00EC38E2"/>
    <w:rsid w:val="00EC7259"/>
    <w:rsid w:val="00ED214C"/>
    <w:rsid w:val="00ED58C3"/>
    <w:rsid w:val="00ED669E"/>
    <w:rsid w:val="00ED79EF"/>
    <w:rsid w:val="00EE474C"/>
    <w:rsid w:val="00EE4D53"/>
    <w:rsid w:val="00EE717F"/>
    <w:rsid w:val="00EF0CFE"/>
    <w:rsid w:val="00EF3441"/>
    <w:rsid w:val="00EF58E6"/>
    <w:rsid w:val="00EF5E1B"/>
    <w:rsid w:val="00EF6BE2"/>
    <w:rsid w:val="00F02250"/>
    <w:rsid w:val="00F061BE"/>
    <w:rsid w:val="00F10480"/>
    <w:rsid w:val="00F1249A"/>
    <w:rsid w:val="00F139B0"/>
    <w:rsid w:val="00F13E44"/>
    <w:rsid w:val="00F22558"/>
    <w:rsid w:val="00F2325F"/>
    <w:rsid w:val="00F47360"/>
    <w:rsid w:val="00F55E25"/>
    <w:rsid w:val="00F6213F"/>
    <w:rsid w:val="00F7012D"/>
    <w:rsid w:val="00F7154B"/>
    <w:rsid w:val="00F71724"/>
    <w:rsid w:val="00F7178D"/>
    <w:rsid w:val="00F75FB8"/>
    <w:rsid w:val="00F82E79"/>
    <w:rsid w:val="00F85B21"/>
    <w:rsid w:val="00F85BA6"/>
    <w:rsid w:val="00F87947"/>
    <w:rsid w:val="00F91AC6"/>
    <w:rsid w:val="00F93C2F"/>
    <w:rsid w:val="00F94032"/>
    <w:rsid w:val="00F966FE"/>
    <w:rsid w:val="00FA5654"/>
    <w:rsid w:val="00FB1B27"/>
    <w:rsid w:val="00FB5FCD"/>
    <w:rsid w:val="00FC0147"/>
    <w:rsid w:val="00FD30C9"/>
    <w:rsid w:val="00FD6C5C"/>
    <w:rsid w:val="00FF267D"/>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825BE6"/>
  <w15:docId w15:val="{9D5EA217-4532-4F1E-B57C-4CB982DD9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3F3F42" w:themeColor="text1"/>
        <w:sz w:val="18"/>
        <w:szCs w:val="18"/>
        <w:lang w:val="sv-SE" w:eastAsia="en-US" w:bidi="ar-SA"/>
      </w:rPr>
    </w:rPrDefault>
    <w:pPrDefault>
      <w:pPr>
        <w:spacing w:line="31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AF4"/>
    <w:pPr>
      <w:spacing w:after="200" w:line="240" w:lineRule="atLeast"/>
      <w:jc w:val="left"/>
    </w:pPr>
    <w:rPr>
      <w:sz w:val="20"/>
      <w:lang w:val="en-GB"/>
    </w:rPr>
  </w:style>
  <w:style w:type="paragraph" w:styleId="Heading1">
    <w:name w:val="heading 1"/>
    <w:aliases w:val="Chapter Heading"/>
    <w:basedOn w:val="Normal"/>
    <w:next w:val="NormalIndent"/>
    <w:link w:val="Heading1Char"/>
    <w:qFormat/>
    <w:rsid w:val="008F5BD0"/>
    <w:pPr>
      <w:keepNext/>
      <w:keepLines/>
      <w:numPr>
        <w:numId w:val="12"/>
      </w:numPr>
      <w:spacing w:before="200" w:after="80" w:line="340" w:lineRule="atLeast"/>
      <w:outlineLvl w:val="0"/>
    </w:pPr>
    <w:rPr>
      <w:rFonts w:asciiTheme="majorHAnsi" w:eastAsiaTheme="majorEastAsia" w:hAnsiTheme="majorHAnsi" w:cstheme="majorBidi"/>
      <w:bCs/>
      <w:sz w:val="28"/>
      <w:szCs w:val="28"/>
    </w:rPr>
  </w:style>
  <w:style w:type="paragraph" w:styleId="Heading2">
    <w:name w:val="heading 2"/>
    <w:aliases w:val="Numbered Content"/>
    <w:basedOn w:val="Heading1"/>
    <w:next w:val="NormalIndent"/>
    <w:link w:val="Heading2Char"/>
    <w:qFormat/>
    <w:rsid w:val="00886B10"/>
    <w:pPr>
      <w:numPr>
        <w:ilvl w:val="1"/>
      </w:numPr>
      <w:spacing w:after="40" w:line="240" w:lineRule="exact"/>
      <w:outlineLvl w:val="1"/>
    </w:pPr>
    <w:rPr>
      <w:b/>
      <w:bCs w:val="0"/>
      <w:sz w:val="20"/>
    </w:rPr>
  </w:style>
  <w:style w:type="paragraph" w:styleId="Heading3">
    <w:name w:val="heading 3"/>
    <w:basedOn w:val="Heading2"/>
    <w:next w:val="NormalIndent"/>
    <w:link w:val="Heading3Char"/>
    <w:qFormat/>
    <w:rsid w:val="00EB273F"/>
    <w:pPr>
      <w:numPr>
        <w:ilvl w:val="2"/>
      </w:numPr>
      <w:spacing w:after="0"/>
      <w:outlineLvl w:val="2"/>
    </w:pPr>
    <w:rPr>
      <w:b w:val="0"/>
      <w:iCs/>
      <w:szCs w:val="24"/>
      <w:u w:val="single"/>
    </w:rPr>
  </w:style>
  <w:style w:type="paragraph" w:styleId="Heading4">
    <w:name w:val="heading 4"/>
    <w:basedOn w:val="Heading3"/>
    <w:next w:val="NormalIndent"/>
    <w:link w:val="Heading4Char"/>
    <w:qFormat/>
    <w:rsid w:val="00B26576"/>
    <w:pPr>
      <w:numPr>
        <w:ilvl w:val="3"/>
      </w:numPr>
      <w:outlineLvl w:val="3"/>
    </w:pPr>
    <w:rPr>
      <w:i/>
      <w:iCs w:val="0"/>
      <w:u w:val="none"/>
    </w:rPr>
  </w:style>
  <w:style w:type="paragraph" w:styleId="Heading5">
    <w:name w:val="heading 5"/>
    <w:basedOn w:val="Normal"/>
    <w:next w:val="NormalIndent"/>
    <w:link w:val="Heading5Char"/>
    <w:qFormat/>
    <w:rsid w:val="00EB273F"/>
    <w:pPr>
      <w:keepNext/>
      <w:keepLines/>
      <w:numPr>
        <w:ilvl w:val="4"/>
        <w:numId w:val="12"/>
      </w:numPr>
      <w:spacing w:before="120" w:after="0"/>
      <w:outlineLvl w:val="4"/>
    </w:pPr>
    <w:rPr>
      <w:rFonts w:asciiTheme="majorHAnsi" w:eastAsiaTheme="majorEastAsia" w:hAnsiTheme="majorHAnsi" w:cstheme="majorBidi"/>
      <w:bCs/>
      <w:i/>
    </w:rPr>
  </w:style>
  <w:style w:type="paragraph" w:styleId="Heading6">
    <w:name w:val="heading 6"/>
    <w:basedOn w:val="Normal"/>
    <w:next w:val="Normal"/>
    <w:link w:val="Heading6Char"/>
    <w:qFormat/>
    <w:rsid w:val="008A64CF"/>
    <w:pPr>
      <w:keepNext/>
      <w:keepLines/>
      <w:numPr>
        <w:ilvl w:val="5"/>
        <w:numId w:val="12"/>
      </w:numPr>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qFormat/>
    <w:rsid w:val="008A64CF"/>
    <w:pPr>
      <w:keepNext/>
      <w:keepLines/>
      <w:numPr>
        <w:ilvl w:val="6"/>
        <w:numId w:val="12"/>
      </w:numPr>
      <w:spacing w:before="120"/>
      <w:outlineLvl w:val="6"/>
    </w:pPr>
    <w:rPr>
      <w:i/>
      <w:iCs/>
    </w:rPr>
  </w:style>
  <w:style w:type="paragraph" w:styleId="Heading8">
    <w:name w:val="heading 8"/>
    <w:basedOn w:val="Normal"/>
    <w:next w:val="Normal"/>
    <w:link w:val="Heading8Char"/>
    <w:qFormat/>
    <w:rsid w:val="008A64CF"/>
    <w:pPr>
      <w:keepNext/>
      <w:keepLines/>
      <w:numPr>
        <w:ilvl w:val="7"/>
        <w:numId w:val="12"/>
      </w:numPr>
      <w:spacing w:before="120"/>
      <w:outlineLvl w:val="7"/>
    </w:pPr>
    <w:rPr>
      <w:b/>
      <w:bCs/>
    </w:rPr>
  </w:style>
  <w:style w:type="paragraph" w:styleId="Heading9">
    <w:name w:val="heading 9"/>
    <w:basedOn w:val="Normal"/>
    <w:next w:val="Normal"/>
    <w:link w:val="Heading9Char"/>
    <w:qFormat/>
    <w:rsid w:val="008A64CF"/>
    <w:pPr>
      <w:keepNext/>
      <w:keepLines/>
      <w:numPr>
        <w:ilvl w:val="8"/>
        <w:numId w:val="12"/>
      </w:numPr>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qFormat/>
    <w:rsid w:val="001E48CF"/>
    <w:pPr>
      <w:spacing w:after="0" w:line="240" w:lineRule="auto"/>
      <w:ind w:left="851"/>
    </w:pPr>
  </w:style>
  <w:style w:type="character" w:customStyle="1" w:styleId="Heading1Char">
    <w:name w:val="Heading 1 Char"/>
    <w:aliases w:val="Chapter Heading Char"/>
    <w:basedOn w:val="DefaultParagraphFont"/>
    <w:link w:val="Heading1"/>
    <w:uiPriority w:val="9"/>
    <w:rsid w:val="008F5BD0"/>
    <w:rPr>
      <w:rFonts w:asciiTheme="majorHAnsi" w:eastAsiaTheme="majorEastAsia" w:hAnsiTheme="majorHAnsi" w:cstheme="majorBidi"/>
      <w:bCs/>
      <w:sz w:val="28"/>
      <w:szCs w:val="28"/>
      <w:lang w:val="en-GB"/>
    </w:rPr>
  </w:style>
  <w:style w:type="character" w:customStyle="1" w:styleId="Heading2Char">
    <w:name w:val="Heading 2 Char"/>
    <w:aliases w:val="Numbered Content Char"/>
    <w:basedOn w:val="DefaultParagraphFont"/>
    <w:link w:val="Heading2"/>
    <w:uiPriority w:val="9"/>
    <w:rsid w:val="00886B10"/>
    <w:rPr>
      <w:rFonts w:asciiTheme="majorHAnsi" w:eastAsiaTheme="majorEastAsia" w:hAnsiTheme="majorHAnsi" w:cstheme="majorBidi"/>
      <w:b/>
      <w:sz w:val="20"/>
      <w:szCs w:val="28"/>
    </w:rPr>
  </w:style>
  <w:style w:type="character" w:customStyle="1" w:styleId="Heading3Char">
    <w:name w:val="Heading 3 Char"/>
    <w:basedOn w:val="DefaultParagraphFont"/>
    <w:link w:val="Heading3"/>
    <w:uiPriority w:val="9"/>
    <w:rsid w:val="00EB273F"/>
    <w:rPr>
      <w:rFonts w:asciiTheme="majorHAnsi" w:eastAsiaTheme="majorEastAsia" w:hAnsiTheme="majorHAnsi" w:cstheme="majorBidi"/>
      <w:iCs/>
      <w:sz w:val="20"/>
      <w:szCs w:val="24"/>
      <w:u w:val="single"/>
      <w:lang w:val="en-GB"/>
    </w:rPr>
  </w:style>
  <w:style w:type="character" w:customStyle="1" w:styleId="Heading4Char">
    <w:name w:val="Heading 4 Char"/>
    <w:basedOn w:val="DefaultParagraphFont"/>
    <w:link w:val="Heading4"/>
    <w:uiPriority w:val="9"/>
    <w:rsid w:val="00B26576"/>
    <w:rPr>
      <w:rFonts w:asciiTheme="majorHAnsi" w:eastAsiaTheme="majorEastAsia" w:hAnsiTheme="majorHAnsi" w:cstheme="majorBidi"/>
      <w:i/>
      <w:iCs/>
      <w:sz w:val="20"/>
      <w:szCs w:val="24"/>
    </w:rPr>
  </w:style>
  <w:style w:type="character" w:customStyle="1" w:styleId="Heading5Char">
    <w:name w:val="Heading 5 Char"/>
    <w:basedOn w:val="DefaultParagraphFont"/>
    <w:link w:val="Heading5"/>
    <w:uiPriority w:val="9"/>
    <w:rsid w:val="00EB273F"/>
    <w:rPr>
      <w:rFonts w:asciiTheme="majorHAnsi" w:eastAsiaTheme="majorEastAsia" w:hAnsiTheme="majorHAnsi" w:cstheme="majorBidi"/>
      <w:bCs/>
      <w:i/>
      <w:sz w:val="20"/>
      <w:lang w:val="en-GB"/>
    </w:rPr>
  </w:style>
  <w:style w:type="character" w:customStyle="1" w:styleId="Heading6Char">
    <w:name w:val="Heading 6 Char"/>
    <w:basedOn w:val="DefaultParagraphFont"/>
    <w:link w:val="Heading6"/>
    <w:uiPriority w:val="9"/>
    <w:semiHidden/>
    <w:rsid w:val="00ED79E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ED79EF"/>
    <w:rPr>
      <w:rFonts w:ascii="Arial" w:hAnsi="Arial"/>
      <w:i/>
      <w:iCs/>
    </w:rPr>
  </w:style>
  <w:style w:type="character" w:customStyle="1" w:styleId="Heading8Char">
    <w:name w:val="Heading 8 Char"/>
    <w:basedOn w:val="DefaultParagraphFont"/>
    <w:link w:val="Heading8"/>
    <w:uiPriority w:val="9"/>
    <w:semiHidden/>
    <w:rsid w:val="00ED79EF"/>
    <w:rPr>
      <w:rFonts w:ascii="Arial" w:hAnsi="Arial"/>
      <w:b/>
      <w:bCs/>
    </w:rPr>
  </w:style>
  <w:style w:type="character" w:customStyle="1" w:styleId="Heading9Char">
    <w:name w:val="Heading 9 Char"/>
    <w:basedOn w:val="DefaultParagraphFont"/>
    <w:link w:val="Heading9"/>
    <w:uiPriority w:val="9"/>
    <w:semiHidden/>
    <w:rsid w:val="00ED79EF"/>
    <w:rPr>
      <w:rFonts w:ascii="Arial" w:hAnsi="Arial"/>
      <w:i/>
      <w:iCs/>
    </w:rPr>
  </w:style>
  <w:style w:type="paragraph" w:styleId="Caption">
    <w:name w:val="caption"/>
    <w:aliases w:val="Figure referencing"/>
    <w:basedOn w:val="Normal"/>
    <w:next w:val="Normal"/>
    <w:unhideWhenUsed/>
    <w:qFormat/>
    <w:rsid w:val="00A902DA"/>
    <w:rPr>
      <w:bCs/>
      <w:i/>
      <w:sz w:val="16"/>
    </w:rPr>
  </w:style>
  <w:style w:type="paragraph" w:styleId="Title">
    <w:name w:val="Title"/>
    <w:basedOn w:val="Normal"/>
    <w:next w:val="Normal"/>
    <w:link w:val="TitleChar"/>
    <w:uiPriority w:val="10"/>
    <w:rsid w:val="000A73B1"/>
    <w:pPr>
      <w:spacing w:before="200" w:after="80" w:line="340" w:lineRule="atLeast"/>
    </w:pPr>
    <w:rPr>
      <w:rFonts w:asciiTheme="majorHAnsi" w:eastAsiaTheme="majorEastAsia" w:hAnsiTheme="majorHAnsi" w:cstheme="majorBidi"/>
      <w:bCs/>
      <w:spacing w:val="-7"/>
      <w:sz w:val="28"/>
      <w:szCs w:val="48"/>
    </w:rPr>
  </w:style>
  <w:style w:type="character" w:customStyle="1" w:styleId="TitleChar">
    <w:name w:val="Title Char"/>
    <w:basedOn w:val="DefaultParagraphFont"/>
    <w:link w:val="Title"/>
    <w:uiPriority w:val="10"/>
    <w:rsid w:val="000A73B1"/>
    <w:rPr>
      <w:rFonts w:asciiTheme="majorHAnsi" w:eastAsiaTheme="majorEastAsia" w:hAnsiTheme="majorHAnsi" w:cstheme="majorBidi"/>
      <w:bCs/>
      <w:spacing w:val="-7"/>
      <w:sz w:val="28"/>
      <w:szCs w:val="48"/>
    </w:rPr>
  </w:style>
  <w:style w:type="paragraph" w:styleId="Subtitle">
    <w:name w:val="Subtitle"/>
    <w:basedOn w:val="Normal"/>
    <w:next w:val="Normal"/>
    <w:link w:val="SubtitleChar"/>
    <w:uiPriority w:val="11"/>
    <w:semiHidden/>
    <w:rsid w:val="008A64C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semiHidden/>
    <w:rsid w:val="007344C4"/>
    <w:rPr>
      <w:rFonts w:asciiTheme="majorHAnsi" w:eastAsiaTheme="majorEastAsia" w:hAnsiTheme="majorHAnsi" w:cstheme="majorBidi"/>
      <w:sz w:val="24"/>
      <w:szCs w:val="24"/>
    </w:rPr>
  </w:style>
  <w:style w:type="character" w:styleId="Strong">
    <w:name w:val="Strong"/>
    <w:basedOn w:val="DefaultParagraphFont"/>
    <w:uiPriority w:val="22"/>
    <w:semiHidden/>
    <w:rsid w:val="008A64CF"/>
    <w:rPr>
      <w:b/>
      <w:bCs/>
      <w:color w:val="auto"/>
    </w:rPr>
  </w:style>
  <w:style w:type="character" w:styleId="Emphasis">
    <w:name w:val="Emphasis"/>
    <w:basedOn w:val="DefaultParagraphFont"/>
    <w:uiPriority w:val="20"/>
    <w:semiHidden/>
    <w:rsid w:val="008A64CF"/>
    <w:rPr>
      <w:i/>
      <w:iCs/>
      <w:color w:val="auto"/>
    </w:rPr>
  </w:style>
  <w:style w:type="paragraph" w:styleId="NoSpacing">
    <w:name w:val="No Spacing"/>
    <w:uiPriority w:val="1"/>
    <w:rsid w:val="008A64CF"/>
    <w:pPr>
      <w:spacing w:line="240" w:lineRule="auto"/>
    </w:pPr>
  </w:style>
  <w:style w:type="paragraph" w:styleId="Quote">
    <w:name w:val="Quote"/>
    <w:basedOn w:val="Normal"/>
    <w:next w:val="Normal"/>
    <w:link w:val="QuoteChar"/>
    <w:uiPriority w:val="29"/>
    <w:semiHidden/>
    <w:rsid w:val="008A64C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semiHidden/>
    <w:rsid w:val="007344C4"/>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semiHidden/>
    <w:rsid w:val="008A64C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semiHidden/>
    <w:rsid w:val="007344C4"/>
    <w:rPr>
      <w:rFonts w:asciiTheme="majorHAnsi" w:eastAsiaTheme="majorEastAsia" w:hAnsiTheme="majorHAnsi" w:cstheme="majorBidi"/>
      <w:sz w:val="26"/>
      <w:szCs w:val="26"/>
    </w:rPr>
  </w:style>
  <w:style w:type="character" w:styleId="SubtleEmphasis">
    <w:name w:val="Subtle Emphasis"/>
    <w:basedOn w:val="DefaultParagraphFont"/>
    <w:uiPriority w:val="19"/>
    <w:semiHidden/>
    <w:rsid w:val="008A64CF"/>
    <w:rPr>
      <w:i/>
      <w:iCs/>
      <w:color w:val="auto"/>
    </w:rPr>
  </w:style>
  <w:style w:type="character" w:styleId="IntenseEmphasis">
    <w:name w:val="Intense Emphasis"/>
    <w:basedOn w:val="DefaultParagraphFont"/>
    <w:uiPriority w:val="21"/>
    <w:semiHidden/>
    <w:rsid w:val="008A64CF"/>
    <w:rPr>
      <w:b/>
      <w:bCs/>
      <w:i/>
      <w:iCs/>
      <w:color w:val="auto"/>
    </w:rPr>
  </w:style>
  <w:style w:type="character" w:styleId="SubtleReference">
    <w:name w:val="Subtle Reference"/>
    <w:basedOn w:val="DefaultParagraphFont"/>
    <w:uiPriority w:val="31"/>
    <w:semiHidden/>
    <w:rsid w:val="008A64CF"/>
    <w:rPr>
      <w:smallCaps/>
      <w:color w:val="auto"/>
      <w:u w:val="single" w:color="9D9DA1" w:themeColor="text1" w:themeTint="80"/>
    </w:rPr>
  </w:style>
  <w:style w:type="character" w:styleId="IntenseReference">
    <w:name w:val="Intense Reference"/>
    <w:basedOn w:val="DefaultParagraphFont"/>
    <w:uiPriority w:val="32"/>
    <w:semiHidden/>
    <w:rsid w:val="008A64CF"/>
    <w:rPr>
      <w:b/>
      <w:bCs/>
      <w:smallCaps/>
      <w:color w:val="auto"/>
      <w:u w:val="single"/>
    </w:rPr>
  </w:style>
  <w:style w:type="character" w:styleId="BookTitle">
    <w:name w:val="Book Title"/>
    <w:basedOn w:val="DefaultParagraphFont"/>
    <w:uiPriority w:val="33"/>
    <w:semiHidden/>
    <w:rsid w:val="008A64CF"/>
    <w:rPr>
      <w:b/>
      <w:bCs/>
      <w:smallCaps/>
      <w:color w:val="auto"/>
    </w:rPr>
  </w:style>
  <w:style w:type="paragraph" w:styleId="TOCHeading">
    <w:name w:val="TOC Heading"/>
    <w:basedOn w:val="Heading1"/>
    <w:next w:val="Normal"/>
    <w:uiPriority w:val="39"/>
    <w:unhideWhenUsed/>
    <w:qFormat/>
    <w:rsid w:val="00917B9A"/>
    <w:pPr>
      <w:numPr>
        <w:numId w:val="0"/>
      </w:numPr>
      <w:outlineLvl w:val="9"/>
    </w:pPr>
  </w:style>
  <w:style w:type="paragraph" w:styleId="Header">
    <w:name w:val="header"/>
    <w:basedOn w:val="Normal"/>
    <w:link w:val="HeaderChar"/>
    <w:uiPriority w:val="99"/>
    <w:unhideWhenUsed/>
    <w:rsid w:val="008A64CF"/>
    <w:pPr>
      <w:tabs>
        <w:tab w:val="center" w:pos="4536"/>
        <w:tab w:val="right" w:pos="9072"/>
      </w:tabs>
      <w:spacing w:line="240" w:lineRule="auto"/>
    </w:pPr>
  </w:style>
  <w:style w:type="character" w:customStyle="1" w:styleId="HeaderChar">
    <w:name w:val="Header Char"/>
    <w:basedOn w:val="DefaultParagraphFont"/>
    <w:link w:val="Header"/>
    <w:uiPriority w:val="99"/>
    <w:rsid w:val="008A64CF"/>
    <w:rPr>
      <w:rFonts w:ascii="Arial" w:hAnsi="Arial"/>
    </w:rPr>
  </w:style>
  <w:style w:type="paragraph" w:styleId="Footer">
    <w:name w:val="footer"/>
    <w:basedOn w:val="Date"/>
    <w:link w:val="FooterChar"/>
    <w:uiPriority w:val="99"/>
    <w:unhideWhenUsed/>
    <w:rsid w:val="009D2F0D"/>
    <w:rPr>
      <w:lang w:val="en-US"/>
    </w:rPr>
  </w:style>
  <w:style w:type="paragraph" w:styleId="Date">
    <w:name w:val="Date"/>
    <w:basedOn w:val="Normal"/>
    <w:next w:val="Normal"/>
    <w:link w:val="DateChar"/>
    <w:uiPriority w:val="99"/>
    <w:unhideWhenUsed/>
    <w:rsid w:val="00FB5FCD"/>
    <w:pPr>
      <w:spacing w:after="0" w:line="160" w:lineRule="atLeast"/>
    </w:pPr>
    <w:rPr>
      <w:sz w:val="12"/>
    </w:rPr>
  </w:style>
  <w:style w:type="character" w:customStyle="1" w:styleId="DateChar">
    <w:name w:val="Date Char"/>
    <w:basedOn w:val="DefaultParagraphFont"/>
    <w:link w:val="Date"/>
    <w:uiPriority w:val="99"/>
    <w:rsid w:val="00FB5FCD"/>
    <w:rPr>
      <w:sz w:val="12"/>
    </w:rPr>
  </w:style>
  <w:style w:type="character" w:customStyle="1" w:styleId="FooterChar">
    <w:name w:val="Footer Char"/>
    <w:basedOn w:val="DefaultParagraphFont"/>
    <w:link w:val="Footer"/>
    <w:uiPriority w:val="99"/>
    <w:rsid w:val="009D2F0D"/>
    <w:rPr>
      <w:sz w:val="12"/>
      <w:lang w:val="en-US"/>
    </w:rPr>
  </w:style>
  <w:style w:type="paragraph" w:styleId="BalloonText">
    <w:name w:val="Balloon Text"/>
    <w:basedOn w:val="Normal"/>
    <w:link w:val="BalloonTextChar"/>
    <w:uiPriority w:val="99"/>
    <w:semiHidden/>
    <w:unhideWhenUsed/>
    <w:rsid w:val="004C1821"/>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4C1821"/>
    <w:rPr>
      <w:rFonts w:ascii="Segoe UI" w:hAnsi="Segoe UI" w:cs="Segoe UI"/>
    </w:rPr>
  </w:style>
  <w:style w:type="table" w:styleId="TableGrid">
    <w:name w:val="Table Grid"/>
    <w:basedOn w:val="TableNormal"/>
    <w:uiPriority w:val="59"/>
    <w:rsid w:val="00B127BA"/>
    <w:pPr>
      <w:spacing w:line="240" w:lineRule="auto"/>
    </w:pPr>
    <w:rPr>
      <w:sz w:val="12"/>
    </w:rPr>
    <w:tblPr>
      <w:tblCellMar>
        <w:left w:w="0" w:type="dxa"/>
        <w:right w:w="284" w:type="dxa"/>
      </w:tblCellMar>
    </w:tblPr>
    <w:tblStylePr w:type="firstRow">
      <w:pPr>
        <w:wordWrap/>
        <w:spacing w:line="240" w:lineRule="auto"/>
      </w:pPr>
      <w:rPr>
        <w:sz w:val="2"/>
      </w:rPr>
      <w:tblPr/>
      <w:tcPr>
        <w:tcBorders>
          <w:top w:val="single" w:sz="4" w:space="0" w:color="auto"/>
        </w:tcBorders>
      </w:tcPr>
    </w:tblStylePr>
    <w:tblStylePr w:type="lastRow">
      <w:pPr>
        <w:wordWrap/>
        <w:spacing w:line="240" w:lineRule="auto"/>
      </w:pPr>
      <w:rPr>
        <w:sz w:val="2"/>
      </w:rPr>
      <w:tblPr/>
      <w:tcPr>
        <w:tcBorders>
          <w:bottom w:val="single" w:sz="4" w:space="0" w:color="auto"/>
        </w:tcBorders>
      </w:tcPr>
    </w:tblStylePr>
  </w:style>
  <w:style w:type="character" w:styleId="PlaceholderText">
    <w:name w:val="Placeholder Text"/>
    <w:basedOn w:val="DefaultParagraphFont"/>
    <w:uiPriority w:val="99"/>
    <w:rsid w:val="004F4E8C"/>
    <w:rPr>
      <w:color w:val="3F3F42" w:themeColor="text1"/>
    </w:rPr>
  </w:style>
  <w:style w:type="paragraph" w:customStyle="1" w:styleId="Tabletext">
    <w:name w:val="Table text"/>
    <w:basedOn w:val="Normal"/>
    <w:uiPriority w:val="11"/>
    <w:qFormat/>
    <w:rsid w:val="006E3E71"/>
    <w:pPr>
      <w:spacing w:after="0" w:line="220" w:lineRule="atLeast"/>
    </w:pPr>
    <w:rPr>
      <w:sz w:val="14"/>
    </w:rPr>
  </w:style>
  <w:style w:type="character" w:styleId="PageNumber">
    <w:name w:val="page number"/>
    <w:uiPriority w:val="99"/>
    <w:unhideWhenUsed/>
    <w:rsid w:val="00FA5654"/>
  </w:style>
  <w:style w:type="character" w:customStyle="1" w:styleId="CAPS">
    <w:name w:val="CAPS"/>
    <w:basedOn w:val="DefaultParagraphFont"/>
    <w:uiPriority w:val="1"/>
    <w:qFormat/>
    <w:rsid w:val="00FA5654"/>
    <w:rPr>
      <w:caps/>
      <w:smallCaps w:val="0"/>
      <w:lang w:val="en-US"/>
    </w:rPr>
  </w:style>
  <w:style w:type="paragraph" w:customStyle="1" w:styleId="Tablespace">
    <w:name w:val="Table space"/>
    <w:basedOn w:val="Tabletext"/>
    <w:qFormat/>
    <w:rsid w:val="006E3E71"/>
    <w:pPr>
      <w:spacing w:line="240" w:lineRule="auto"/>
    </w:pPr>
    <w:rPr>
      <w:sz w:val="6"/>
    </w:rPr>
  </w:style>
  <w:style w:type="paragraph" w:customStyle="1" w:styleId="Documentlabel">
    <w:name w:val="Document label"/>
    <w:basedOn w:val="Date"/>
    <w:rsid w:val="00EF58E6"/>
    <w:pPr>
      <w:jc w:val="right"/>
    </w:pPr>
    <w:rPr>
      <w:color w:val="404040" w:themeColor="text2" w:themeTint="BF"/>
      <w:sz w:val="8"/>
    </w:rPr>
  </w:style>
  <w:style w:type="paragraph" w:styleId="BodyText">
    <w:name w:val="Body Text"/>
    <w:basedOn w:val="Normal"/>
    <w:link w:val="BodyTextChar"/>
    <w:uiPriority w:val="1"/>
    <w:qFormat/>
    <w:rsid w:val="00BF28D8"/>
  </w:style>
  <w:style w:type="character" w:customStyle="1" w:styleId="BodyTextChar">
    <w:name w:val="Body Text Char"/>
    <w:basedOn w:val="DefaultParagraphFont"/>
    <w:link w:val="BodyText"/>
    <w:uiPriority w:val="1"/>
    <w:rsid w:val="00BF28D8"/>
    <w:rPr>
      <w:sz w:val="20"/>
    </w:rPr>
  </w:style>
  <w:style w:type="paragraph" w:styleId="TOC1">
    <w:name w:val="toc 1"/>
    <w:basedOn w:val="Normal"/>
    <w:next w:val="Normal"/>
    <w:autoRedefine/>
    <w:uiPriority w:val="39"/>
    <w:unhideWhenUsed/>
    <w:rsid w:val="00105E5B"/>
    <w:pPr>
      <w:tabs>
        <w:tab w:val="left" w:pos="400"/>
        <w:tab w:val="right" w:leader="dot" w:pos="8494"/>
      </w:tabs>
      <w:spacing w:after="100"/>
    </w:pPr>
  </w:style>
  <w:style w:type="paragraph" w:styleId="TOC2">
    <w:name w:val="toc 2"/>
    <w:basedOn w:val="Normal"/>
    <w:next w:val="Normal"/>
    <w:autoRedefine/>
    <w:uiPriority w:val="39"/>
    <w:unhideWhenUsed/>
    <w:rsid w:val="004C1B2C"/>
    <w:pPr>
      <w:spacing w:after="100"/>
      <w:ind w:left="200"/>
    </w:pPr>
  </w:style>
  <w:style w:type="paragraph" w:styleId="TOC3">
    <w:name w:val="toc 3"/>
    <w:basedOn w:val="Normal"/>
    <w:next w:val="Normal"/>
    <w:autoRedefine/>
    <w:uiPriority w:val="39"/>
    <w:unhideWhenUsed/>
    <w:rsid w:val="004C1B2C"/>
    <w:pPr>
      <w:spacing w:after="100"/>
      <w:ind w:left="400"/>
    </w:pPr>
  </w:style>
  <w:style w:type="table" w:customStyle="1" w:styleId="Tabellrutnt1">
    <w:name w:val="Tabellrutnät1"/>
    <w:basedOn w:val="TableNormal"/>
    <w:next w:val="TableGrid"/>
    <w:uiPriority w:val="39"/>
    <w:rsid w:val="00A902DA"/>
    <w:pPr>
      <w:spacing w:after="200" w:line="240" w:lineRule="auto"/>
      <w:jc w:val="right"/>
    </w:pPr>
    <w:rPr>
      <w:color w:val="auto"/>
      <w:sz w:val="20"/>
      <w:szCs w:val="19"/>
    </w:rPr>
    <w:tblPr>
      <w:tblBorders>
        <w:top w:val="dotted" w:sz="4" w:space="0" w:color="F8DAEA"/>
        <w:bottom w:val="dotted" w:sz="4" w:space="0" w:color="F8DAEA"/>
        <w:insideH w:val="dotted" w:sz="4" w:space="0" w:color="F8DAEA"/>
      </w:tblBorders>
      <w:tblCellMar>
        <w:top w:w="28" w:type="dxa"/>
        <w:left w:w="0" w:type="dxa"/>
        <w:bottom w:w="28" w:type="dxa"/>
        <w:right w:w="0" w:type="dxa"/>
      </w:tblCellMar>
    </w:tblPr>
    <w:tblStylePr w:type="firstRow">
      <w:pPr>
        <w:jc w:val="right"/>
      </w:pPr>
      <w:rPr>
        <w:b/>
      </w:rPr>
      <w:tblPr/>
      <w:tcPr>
        <w:vAlign w:val="bottom"/>
      </w:tcPr>
    </w:tblStylePr>
    <w:tblStylePr w:type="lastRow">
      <w:rPr>
        <w:b/>
        <w:caps/>
        <w:smallCaps w:val="0"/>
        <w:spacing w:val="8"/>
      </w:rPr>
      <w:tblPr/>
      <w:tcPr>
        <w:tcBorders>
          <w:top w:val="single" w:sz="4" w:space="0" w:color="F8DAEA"/>
          <w:bottom w:val="single" w:sz="4" w:space="0" w:color="F8DAEA"/>
          <w:insideH w:val="nil"/>
        </w:tcBorders>
      </w:tcPr>
    </w:tblStylePr>
    <w:tblStylePr w:type="firstCol">
      <w:pPr>
        <w:jc w:val="left"/>
      </w:pPr>
    </w:tblStylePr>
    <w:tblStylePr w:type="lastCol">
      <w:rPr>
        <w:b/>
        <w:caps/>
        <w:smallCaps w:val="0"/>
        <w:spacing w:val="8"/>
      </w:rPr>
    </w:tblStylePr>
    <w:tblStylePr w:type="nwCell">
      <w:pPr>
        <w:jc w:val="left"/>
      </w:pPr>
      <w:tblPr/>
      <w:tcPr>
        <w:vAlign w:val="bottom"/>
      </w:tcPr>
    </w:tblStylePr>
  </w:style>
  <w:style w:type="table" w:customStyle="1" w:styleId="Tabellrutntljust1">
    <w:name w:val="Tabellrutnät ljust1"/>
    <w:basedOn w:val="TableNormal"/>
    <w:next w:val="TableGridLight"/>
    <w:uiPriority w:val="40"/>
    <w:rsid w:val="00A902DA"/>
    <w:pPr>
      <w:spacing w:after="200" w:line="240" w:lineRule="auto"/>
      <w:jc w:val="right"/>
    </w:pPr>
    <w:rPr>
      <w:color w:val="auto"/>
      <w:sz w:val="20"/>
      <w:szCs w:val="19"/>
    </w:rPr>
    <w:tblPr>
      <w:tblStyleRowBandSize w:val="1"/>
      <w:tblCellMar>
        <w:top w:w="28" w:type="dxa"/>
        <w:left w:w="0" w:type="dxa"/>
        <w:bottom w:w="28" w:type="dxa"/>
        <w:right w:w="0" w:type="dxa"/>
      </w:tblCellMar>
    </w:tblPr>
    <w:tblStylePr w:type="firstRow">
      <w:pPr>
        <w:jc w:val="right"/>
      </w:pPr>
      <w:rPr>
        <w:b/>
      </w:rPr>
      <w:tblPr/>
      <w:tcPr>
        <w:shd w:val="clear" w:color="auto" w:fill="D8DBDE"/>
      </w:tcPr>
    </w:tblStylePr>
    <w:tblStylePr w:type="lastRow">
      <w:rPr>
        <w:b/>
        <w:caps/>
        <w:smallCaps w:val="0"/>
        <w:spacing w:val="8"/>
      </w:rPr>
      <w:tblPr/>
      <w:tcPr>
        <w:tcBorders>
          <w:top w:val="single" w:sz="4" w:space="0" w:color="484F54"/>
          <w:bottom w:val="single" w:sz="4" w:space="0" w:color="484F54"/>
          <w:insideH w:val="single" w:sz="4" w:space="0" w:color="484F54"/>
        </w:tcBorders>
        <w:shd w:val="clear" w:color="auto" w:fill="D8DBDE"/>
      </w:tcPr>
    </w:tblStylePr>
    <w:tblStylePr w:type="firstCol">
      <w:pPr>
        <w:jc w:val="left"/>
      </w:pPr>
    </w:tblStylePr>
    <w:tblStylePr w:type="lastCol">
      <w:rPr>
        <w:b/>
        <w:caps/>
        <w:smallCaps w:val="0"/>
        <w:spacing w:val="8"/>
      </w:rPr>
    </w:tblStylePr>
    <w:tblStylePr w:type="band1Horz">
      <w:tblPr/>
      <w:tcPr>
        <w:shd w:val="clear" w:color="auto" w:fill="F2F2F2"/>
      </w:tcPr>
    </w:tblStylePr>
    <w:tblStylePr w:type="band2Horz">
      <w:tblPr/>
      <w:tcPr>
        <w:shd w:val="clear" w:color="auto" w:fill="D8DBDE"/>
      </w:tcPr>
    </w:tblStylePr>
    <w:tblStylePr w:type="nwCell">
      <w:pPr>
        <w:jc w:val="left"/>
      </w:pPr>
      <w:tblPr/>
      <w:tcPr>
        <w:vAlign w:val="bottom"/>
      </w:tcPr>
    </w:tblStylePr>
  </w:style>
  <w:style w:type="table" w:styleId="TableGridLight">
    <w:name w:val="Grid Table Light"/>
    <w:basedOn w:val="TableNormal"/>
    <w:uiPriority w:val="40"/>
    <w:rsid w:val="00A902D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heading"/>
    <w:basedOn w:val="Heading5"/>
    <w:next w:val="NoSpacing"/>
    <w:uiPriority w:val="19"/>
    <w:qFormat/>
    <w:rsid w:val="00105E5B"/>
    <w:pPr>
      <w:numPr>
        <w:ilvl w:val="0"/>
        <w:numId w:val="0"/>
      </w:numPr>
      <w:pBdr>
        <w:top w:val="single" w:sz="4" w:space="4" w:color="3F3F42" w:themeColor="text1"/>
      </w:pBdr>
      <w:tabs>
        <w:tab w:val="left" w:pos="198"/>
      </w:tabs>
      <w:spacing w:before="0" w:line="216" w:lineRule="atLeast"/>
      <w:contextualSpacing/>
      <w:jc w:val="both"/>
      <w:outlineLvl w:val="5"/>
    </w:pPr>
    <w:rPr>
      <w:b/>
      <w:iCs/>
      <w:caps/>
      <w:color w:val="auto"/>
      <w:spacing w:val="8"/>
      <w:sz w:val="18"/>
      <w:szCs w:val="24"/>
    </w:rPr>
  </w:style>
  <w:style w:type="paragraph" w:customStyle="1" w:styleId="Appendixheading">
    <w:name w:val="Appendix heading"/>
    <w:basedOn w:val="Normal"/>
    <w:next w:val="Normal"/>
    <w:uiPriority w:val="10"/>
    <w:qFormat/>
    <w:rsid w:val="00A902DA"/>
    <w:pPr>
      <w:numPr>
        <w:numId w:val="11"/>
      </w:numPr>
      <w:spacing w:before="80"/>
      <w:jc w:val="both"/>
    </w:pPr>
    <w:rPr>
      <w:b/>
      <w:color w:val="auto"/>
      <w:sz w:val="24"/>
      <w:szCs w:val="24"/>
    </w:rPr>
  </w:style>
  <w:style w:type="character" w:styleId="Hyperlink">
    <w:name w:val="Hyperlink"/>
    <w:basedOn w:val="DefaultParagraphFont"/>
    <w:uiPriority w:val="99"/>
    <w:unhideWhenUsed/>
    <w:rsid w:val="00087827"/>
    <w:rPr>
      <w:color w:val="515355" w:themeColor="accent6" w:themeShade="80"/>
      <w:u w:val="none"/>
    </w:rPr>
  </w:style>
  <w:style w:type="paragraph" w:customStyle="1" w:styleId="Title3">
    <w:name w:val="Title 3"/>
    <w:basedOn w:val="Normal"/>
    <w:next w:val="NoSpacing"/>
    <w:uiPriority w:val="10"/>
    <w:rsid w:val="00087827"/>
    <w:pPr>
      <w:spacing w:before="80"/>
      <w:jc w:val="both"/>
    </w:pPr>
    <w:rPr>
      <w:b/>
      <w:color w:val="auto"/>
      <w:sz w:val="24"/>
      <w:szCs w:val="24"/>
    </w:rPr>
  </w:style>
  <w:style w:type="character" w:customStyle="1" w:styleId="Olstomnmnande1">
    <w:name w:val="Olöst omnämnande1"/>
    <w:basedOn w:val="DefaultParagraphFont"/>
    <w:uiPriority w:val="99"/>
    <w:semiHidden/>
    <w:unhideWhenUsed/>
    <w:rsid w:val="009D5639"/>
    <w:rPr>
      <w:color w:val="808080"/>
      <w:shd w:val="clear" w:color="auto" w:fill="E6E6E6"/>
    </w:rPr>
  </w:style>
  <w:style w:type="paragraph" w:customStyle="1" w:styleId="ReportTitle">
    <w:name w:val="Report Title"/>
    <w:basedOn w:val="Title"/>
    <w:next w:val="Normal"/>
    <w:rsid w:val="00A67163"/>
  </w:style>
  <w:style w:type="paragraph" w:customStyle="1" w:styleId="Projectname">
    <w:name w:val="Project name"/>
    <w:basedOn w:val="Title"/>
    <w:next w:val="Normal"/>
    <w:rsid w:val="00A67163"/>
  </w:style>
  <w:style w:type="character" w:customStyle="1" w:styleId="DocumentReference">
    <w:name w:val="Document Reference"/>
    <w:basedOn w:val="DefaultParagraphFont"/>
    <w:uiPriority w:val="1"/>
    <w:qFormat/>
    <w:rsid w:val="00A67163"/>
    <w:rPr>
      <w:lang w:val="en-GB"/>
    </w:rPr>
  </w:style>
  <w:style w:type="paragraph" w:customStyle="1" w:styleId="Rev">
    <w:name w:val="Rev"/>
    <w:basedOn w:val="Tabletext"/>
    <w:next w:val="Normal"/>
    <w:rsid w:val="00A67163"/>
  </w:style>
  <w:style w:type="paragraph" w:customStyle="1" w:styleId="Date2">
    <w:name w:val="Date2"/>
    <w:basedOn w:val="Tabletext"/>
    <w:next w:val="Normal"/>
    <w:rsid w:val="00A67163"/>
  </w:style>
  <w:style w:type="paragraph" w:styleId="TOC5">
    <w:name w:val="toc 5"/>
    <w:basedOn w:val="Normal"/>
    <w:next w:val="Normal"/>
    <w:autoRedefine/>
    <w:uiPriority w:val="39"/>
    <w:unhideWhenUsed/>
    <w:rsid w:val="00105E5B"/>
    <w:pPr>
      <w:spacing w:after="100"/>
      <w:ind w:left="800"/>
    </w:pPr>
  </w:style>
  <w:style w:type="paragraph" w:styleId="TOC4">
    <w:name w:val="toc 4"/>
    <w:basedOn w:val="Normal"/>
    <w:next w:val="Normal"/>
    <w:autoRedefine/>
    <w:uiPriority w:val="39"/>
    <w:unhideWhenUsed/>
    <w:rsid w:val="008A6646"/>
    <w:pPr>
      <w:spacing w:after="100"/>
      <w:ind w:left="600"/>
    </w:pPr>
  </w:style>
  <w:style w:type="paragraph" w:styleId="TableofFigures">
    <w:name w:val="table of figures"/>
    <w:basedOn w:val="Normal"/>
    <w:next w:val="Normal"/>
    <w:uiPriority w:val="99"/>
    <w:unhideWhenUsed/>
    <w:rsid w:val="00A33F4C"/>
    <w:pPr>
      <w:spacing w:after="0"/>
    </w:pPr>
  </w:style>
  <w:style w:type="paragraph" w:customStyle="1" w:styleId="FigureReferenceIndented">
    <w:name w:val="Figure Reference Indented"/>
    <w:basedOn w:val="Caption"/>
    <w:uiPriority w:val="24"/>
    <w:qFormat/>
    <w:rsid w:val="00327AF4"/>
    <w:pPr>
      <w:ind w:left="851"/>
    </w:pPr>
  </w:style>
  <w:style w:type="paragraph" w:customStyle="1" w:styleId="Indent1">
    <w:name w:val="Indent 1"/>
    <w:basedOn w:val="Normal"/>
    <w:rsid w:val="009E6D59"/>
    <w:p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after="0" w:line="264" w:lineRule="auto"/>
      <w:ind w:left="567"/>
      <w:jc w:val="both"/>
    </w:pPr>
    <w:rPr>
      <w:rFonts w:ascii="Calibri Light" w:eastAsia="Times New Roman" w:hAnsi="Calibri Light" w:cs="Times New Roman"/>
      <w:color w:val="auto"/>
      <w:kern w:val="28"/>
      <w:sz w:val="21"/>
      <w:szCs w:val="20"/>
    </w:rPr>
  </w:style>
  <w:style w:type="paragraph" w:styleId="NormalWeb">
    <w:name w:val="Normal (Web)"/>
    <w:basedOn w:val="Normal"/>
    <w:uiPriority w:val="99"/>
    <w:unhideWhenUsed/>
    <w:rsid w:val="006D42E1"/>
    <w:pPr>
      <w:spacing w:before="100" w:beforeAutospacing="1" w:after="100" w:afterAutospacing="1" w:line="240" w:lineRule="auto"/>
    </w:pPr>
    <w:rPr>
      <w:rFonts w:ascii="Calibri" w:eastAsiaTheme="minorHAnsi" w:hAnsi="Calibri" w:cs="Calibri"/>
      <w:color w:val="auto"/>
      <w:sz w:val="22"/>
      <w:szCs w:val="22"/>
      <w:lang w:eastAsia="en-GB"/>
    </w:rPr>
  </w:style>
  <w:style w:type="paragraph" w:customStyle="1" w:styleId="Default">
    <w:name w:val="Default"/>
    <w:rsid w:val="00C666BA"/>
    <w:pPr>
      <w:autoSpaceDE w:val="0"/>
      <w:autoSpaceDN w:val="0"/>
      <w:adjustRightInd w:val="0"/>
      <w:spacing w:line="240" w:lineRule="auto"/>
      <w:jc w:val="left"/>
    </w:pPr>
    <w:rPr>
      <w:rFonts w:ascii="Trebuchet MS" w:hAnsi="Trebuchet MS" w:cs="Trebuchet MS"/>
      <w:color w:val="000000"/>
      <w:sz w:val="24"/>
      <w:szCs w:val="24"/>
      <w:lang w:val="en-GB"/>
    </w:rPr>
  </w:style>
  <w:style w:type="paragraph" w:customStyle="1" w:styleId="Heading1Numbered">
    <w:name w:val="Heading 1 (Numbered)"/>
    <w:basedOn w:val="Normal"/>
    <w:next w:val="NormalIndent"/>
    <w:uiPriority w:val="99"/>
    <w:semiHidden/>
    <w:qFormat/>
    <w:rsid w:val="0045117A"/>
    <w:pPr>
      <w:keepNext/>
      <w:keepLines/>
      <w:numPr>
        <w:numId w:val="15"/>
      </w:numPr>
      <w:spacing w:before="200" w:after="80" w:line="340" w:lineRule="atLeast"/>
      <w:ind w:left="851" w:hanging="851"/>
      <w:outlineLvl w:val="0"/>
    </w:pPr>
    <w:rPr>
      <w:rFonts w:asciiTheme="majorHAnsi" w:eastAsiaTheme="majorEastAsia" w:hAnsiTheme="majorHAnsi" w:cstheme="majorBidi"/>
      <w:bCs/>
      <w:color w:val="auto"/>
      <w:sz w:val="28"/>
      <w:szCs w:val="28"/>
    </w:rPr>
  </w:style>
  <w:style w:type="paragraph" w:customStyle="1" w:styleId="Heading2Numbered">
    <w:name w:val="Heading 2 (Numbered)"/>
    <w:basedOn w:val="Normal"/>
    <w:next w:val="NormalIndent"/>
    <w:uiPriority w:val="99"/>
    <w:semiHidden/>
    <w:qFormat/>
    <w:rsid w:val="0045117A"/>
    <w:pPr>
      <w:keepNext/>
      <w:keepLines/>
      <w:numPr>
        <w:ilvl w:val="1"/>
        <w:numId w:val="15"/>
      </w:numPr>
      <w:spacing w:before="200" w:after="80" w:line="340" w:lineRule="atLeast"/>
      <w:ind w:left="851" w:hanging="851"/>
      <w:outlineLvl w:val="0"/>
    </w:pPr>
    <w:rPr>
      <w:rFonts w:asciiTheme="majorHAnsi" w:eastAsiaTheme="majorEastAsia" w:hAnsiTheme="majorHAnsi" w:cstheme="majorBidi"/>
      <w:b/>
      <w:color w:val="auto"/>
      <w:sz w:val="22"/>
      <w:szCs w:val="28"/>
    </w:rPr>
  </w:style>
  <w:style w:type="paragraph" w:customStyle="1" w:styleId="Heading3Numbered">
    <w:name w:val="Heading 3 (Numbered)"/>
    <w:basedOn w:val="Normal"/>
    <w:next w:val="NormalIndent"/>
    <w:uiPriority w:val="99"/>
    <w:semiHidden/>
    <w:qFormat/>
    <w:rsid w:val="0045117A"/>
    <w:pPr>
      <w:keepNext/>
      <w:keepLines/>
      <w:numPr>
        <w:ilvl w:val="2"/>
        <w:numId w:val="15"/>
      </w:numPr>
      <w:spacing w:before="200" w:after="80" w:line="340" w:lineRule="atLeast"/>
      <w:ind w:left="851" w:hanging="851"/>
      <w:outlineLvl w:val="0"/>
    </w:pPr>
    <w:rPr>
      <w:rFonts w:asciiTheme="majorHAnsi" w:eastAsiaTheme="majorEastAsia" w:hAnsiTheme="majorHAnsi" w:cstheme="majorBidi"/>
      <w:iCs/>
      <w:color w:val="auto"/>
      <w:sz w:val="22"/>
      <w:szCs w:val="24"/>
      <w:u w:val="single"/>
    </w:rPr>
  </w:style>
  <w:style w:type="paragraph" w:customStyle="1" w:styleId="Heading4Numbered">
    <w:name w:val="Heading 4 (Numbered)"/>
    <w:basedOn w:val="Normal"/>
    <w:next w:val="NormalIndent"/>
    <w:uiPriority w:val="99"/>
    <w:semiHidden/>
    <w:qFormat/>
    <w:rsid w:val="0045117A"/>
    <w:pPr>
      <w:keepNext/>
      <w:keepLines/>
      <w:numPr>
        <w:ilvl w:val="3"/>
        <w:numId w:val="15"/>
      </w:numPr>
      <w:spacing w:before="200" w:after="80" w:line="340" w:lineRule="atLeast"/>
      <w:ind w:left="851" w:hanging="851"/>
      <w:outlineLvl w:val="0"/>
    </w:pPr>
    <w:rPr>
      <w:rFonts w:asciiTheme="majorHAnsi" w:eastAsiaTheme="majorEastAsia" w:hAnsiTheme="majorHAnsi" w:cstheme="majorBidi"/>
      <w:i/>
      <w:color w:val="auto"/>
      <w:sz w:val="22"/>
      <w:szCs w:val="24"/>
    </w:rPr>
  </w:style>
  <w:style w:type="paragraph" w:customStyle="1" w:styleId="Heading5Numbered">
    <w:name w:val="Heading 5 (Numbered)"/>
    <w:basedOn w:val="Normal"/>
    <w:next w:val="NormalIndent"/>
    <w:link w:val="Heading5NumberedChar"/>
    <w:uiPriority w:val="99"/>
    <w:semiHidden/>
    <w:qFormat/>
    <w:rsid w:val="0045117A"/>
    <w:pPr>
      <w:keepNext/>
      <w:keepLines/>
      <w:numPr>
        <w:ilvl w:val="4"/>
        <w:numId w:val="15"/>
      </w:numPr>
      <w:spacing w:before="200" w:after="80" w:line="340" w:lineRule="atLeast"/>
      <w:ind w:left="851" w:hanging="851"/>
      <w:outlineLvl w:val="0"/>
    </w:pPr>
    <w:rPr>
      <w:rFonts w:asciiTheme="majorHAnsi" w:eastAsiaTheme="majorEastAsia" w:hAnsiTheme="majorHAnsi" w:cstheme="majorBidi"/>
      <w:bCs/>
      <w:i/>
      <w:color w:val="auto"/>
      <w:sz w:val="22"/>
      <w:szCs w:val="22"/>
    </w:rPr>
  </w:style>
  <w:style w:type="character" w:customStyle="1" w:styleId="Heading5NumberedChar">
    <w:name w:val="Heading 5 (Numbered) Char"/>
    <w:basedOn w:val="DefaultParagraphFont"/>
    <w:link w:val="Heading5Numbered"/>
    <w:uiPriority w:val="99"/>
    <w:semiHidden/>
    <w:rsid w:val="0045117A"/>
    <w:rPr>
      <w:rFonts w:asciiTheme="majorHAnsi" w:eastAsiaTheme="majorEastAsia" w:hAnsiTheme="majorHAnsi" w:cstheme="majorBidi"/>
      <w:bCs/>
      <w:i/>
      <w:color w:val="auto"/>
      <w:sz w:val="22"/>
      <w:szCs w:val="22"/>
      <w:lang w:val="en-GB"/>
    </w:rPr>
  </w:style>
  <w:style w:type="table" w:styleId="GridTable2-Accent4">
    <w:name w:val="Grid Table 2 Accent 4"/>
    <w:basedOn w:val="TableNormal"/>
    <w:uiPriority w:val="47"/>
    <w:rsid w:val="005B1C05"/>
    <w:pPr>
      <w:spacing w:line="240" w:lineRule="auto"/>
    </w:pPr>
    <w:tblPr>
      <w:tblStyleRowBandSize w:val="1"/>
      <w:tblStyleColBandSize w:val="1"/>
      <w:tblBorders>
        <w:top w:val="single" w:sz="2" w:space="0" w:color="B5BECF" w:themeColor="accent4" w:themeTint="99"/>
        <w:bottom w:val="single" w:sz="2" w:space="0" w:color="B5BECF" w:themeColor="accent4" w:themeTint="99"/>
        <w:insideH w:val="single" w:sz="2" w:space="0" w:color="B5BECF" w:themeColor="accent4" w:themeTint="99"/>
        <w:insideV w:val="single" w:sz="2" w:space="0" w:color="B5BECF" w:themeColor="accent4" w:themeTint="99"/>
      </w:tblBorders>
    </w:tblPr>
    <w:tblStylePr w:type="firstRow">
      <w:rPr>
        <w:b/>
        <w:bCs/>
      </w:rPr>
      <w:tblPr/>
      <w:tcPr>
        <w:tcBorders>
          <w:top w:val="nil"/>
          <w:bottom w:val="single" w:sz="12" w:space="0" w:color="B5BECF" w:themeColor="accent4" w:themeTint="99"/>
          <w:insideH w:val="nil"/>
          <w:insideV w:val="nil"/>
        </w:tcBorders>
        <w:shd w:val="clear" w:color="auto" w:fill="FFFFFF" w:themeFill="background1"/>
      </w:tcPr>
    </w:tblStylePr>
    <w:tblStylePr w:type="lastRow">
      <w:rPr>
        <w:b/>
        <w:bCs/>
      </w:rPr>
      <w:tblPr/>
      <w:tcPr>
        <w:tcBorders>
          <w:top w:val="double" w:sz="2" w:space="0" w:color="B5BE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9EF" w:themeFill="accent4" w:themeFillTint="33"/>
      </w:tcPr>
    </w:tblStylePr>
    <w:tblStylePr w:type="band1Horz">
      <w:tblPr/>
      <w:tcPr>
        <w:shd w:val="clear" w:color="auto" w:fill="E6E9EF" w:themeFill="accent4" w:themeFillTint="33"/>
      </w:tcPr>
    </w:tblStylePr>
  </w:style>
  <w:style w:type="paragraph" w:styleId="ListParagraph">
    <w:name w:val="List Paragraph"/>
    <w:basedOn w:val="Normal"/>
    <w:uiPriority w:val="1"/>
    <w:qFormat/>
    <w:rsid w:val="00050AB7"/>
    <w:pPr>
      <w:autoSpaceDE w:val="0"/>
      <w:autoSpaceDN w:val="0"/>
      <w:spacing w:after="0" w:line="240" w:lineRule="auto"/>
      <w:ind w:left="686" w:hanging="567"/>
      <w:jc w:val="both"/>
    </w:pPr>
    <w:rPr>
      <w:rFonts w:ascii="Tahoma" w:eastAsiaTheme="minorHAnsi" w:hAnsi="Tahoma" w:cs="Tahoma"/>
      <w:color w:val="auto"/>
      <w:sz w:val="22"/>
      <w:szCs w:val="22"/>
    </w:rPr>
  </w:style>
  <w:style w:type="paragraph" w:customStyle="1" w:styleId="xmsonormal">
    <w:name w:val="x_msonormal"/>
    <w:basedOn w:val="Normal"/>
    <w:rsid w:val="006C0B09"/>
    <w:pPr>
      <w:spacing w:after="0" w:line="240" w:lineRule="auto"/>
    </w:pPr>
    <w:rPr>
      <w:rFonts w:ascii="Calibri" w:eastAsiaTheme="minorHAnsi" w:hAnsi="Calibri" w:cs="Calibri"/>
      <w:color w:val="auto"/>
      <w:sz w:val="22"/>
      <w:szCs w:val="22"/>
      <w:lang w:eastAsia="en-GB"/>
    </w:rPr>
  </w:style>
  <w:style w:type="paragraph" w:customStyle="1" w:styleId="xmsolistparagraph">
    <w:name w:val="x_msolistparagraph"/>
    <w:basedOn w:val="Normal"/>
    <w:rsid w:val="006C0B09"/>
    <w:pPr>
      <w:spacing w:after="0" w:line="240" w:lineRule="auto"/>
      <w:ind w:left="720"/>
    </w:pPr>
    <w:rPr>
      <w:rFonts w:ascii="Calibri" w:eastAsiaTheme="minorHAnsi" w:hAnsi="Calibri" w:cs="Calibri"/>
      <w:color w:val="auto"/>
      <w:sz w:val="22"/>
      <w:szCs w:val="22"/>
      <w:lang w:eastAsia="en-GB"/>
    </w:rPr>
  </w:style>
  <w:style w:type="character" w:styleId="CommentReference">
    <w:name w:val="annotation reference"/>
    <w:basedOn w:val="DefaultParagraphFont"/>
    <w:uiPriority w:val="99"/>
    <w:semiHidden/>
    <w:unhideWhenUsed/>
    <w:rsid w:val="007C10B4"/>
    <w:rPr>
      <w:sz w:val="16"/>
      <w:szCs w:val="16"/>
    </w:rPr>
  </w:style>
  <w:style w:type="paragraph" w:styleId="CommentText">
    <w:name w:val="annotation text"/>
    <w:basedOn w:val="Normal"/>
    <w:link w:val="CommentTextChar"/>
    <w:uiPriority w:val="99"/>
    <w:unhideWhenUsed/>
    <w:rsid w:val="007C10B4"/>
    <w:pPr>
      <w:spacing w:line="240" w:lineRule="auto"/>
    </w:pPr>
    <w:rPr>
      <w:szCs w:val="20"/>
    </w:rPr>
  </w:style>
  <w:style w:type="character" w:customStyle="1" w:styleId="CommentTextChar">
    <w:name w:val="Comment Text Char"/>
    <w:basedOn w:val="DefaultParagraphFont"/>
    <w:link w:val="CommentText"/>
    <w:uiPriority w:val="99"/>
    <w:rsid w:val="007C10B4"/>
    <w:rPr>
      <w:sz w:val="20"/>
      <w:szCs w:val="20"/>
      <w:lang w:val="en-GB"/>
    </w:rPr>
  </w:style>
  <w:style w:type="paragraph" w:styleId="CommentSubject">
    <w:name w:val="annotation subject"/>
    <w:basedOn w:val="CommentText"/>
    <w:next w:val="CommentText"/>
    <w:link w:val="CommentSubjectChar"/>
    <w:uiPriority w:val="99"/>
    <w:semiHidden/>
    <w:unhideWhenUsed/>
    <w:rsid w:val="007C10B4"/>
    <w:rPr>
      <w:b/>
      <w:bCs/>
    </w:rPr>
  </w:style>
  <w:style w:type="character" w:customStyle="1" w:styleId="CommentSubjectChar">
    <w:name w:val="Comment Subject Char"/>
    <w:basedOn w:val="CommentTextChar"/>
    <w:link w:val="CommentSubject"/>
    <w:uiPriority w:val="99"/>
    <w:semiHidden/>
    <w:rsid w:val="007C10B4"/>
    <w:rPr>
      <w:b/>
      <w:bCs/>
      <w:sz w:val="20"/>
      <w:szCs w:val="20"/>
      <w:lang w:val="en-GB"/>
    </w:rPr>
  </w:style>
  <w:style w:type="paragraph" w:customStyle="1" w:styleId="ForeText">
    <w:name w:val="Fore Text"/>
    <w:basedOn w:val="Normal"/>
    <w:link w:val="ForeTextChar"/>
    <w:qFormat/>
    <w:rsid w:val="00177980"/>
    <w:pPr>
      <w:spacing w:after="280" w:line="276" w:lineRule="auto"/>
      <w:ind w:left="1134"/>
    </w:pPr>
    <w:rPr>
      <w:rFonts w:ascii="Trebuchet MS" w:eastAsia="Arial" w:hAnsi="Trebuchet MS" w:cs="Arial"/>
      <w:color w:val="000000"/>
      <w:sz w:val="22"/>
      <w:szCs w:val="22"/>
      <w:lang w:eastAsia="en-GB"/>
    </w:rPr>
  </w:style>
  <w:style w:type="character" w:customStyle="1" w:styleId="ForeTextChar">
    <w:name w:val="Fore Text Char"/>
    <w:basedOn w:val="DefaultParagraphFont"/>
    <w:link w:val="ForeText"/>
    <w:rsid w:val="00177980"/>
    <w:rPr>
      <w:rFonts w:ascii="Trebuchet MS" w:eastAsia="Arial" w:hAnsi="Trebuchet MS" w:cs="Arial"/>
      <w:color w:val="000000"/>
      <w:sz w:val="22"/>
      <w:szCs w:val="22"/>
      <w:lang w:val="en-GB" w:eastAsia="en-GB"/>
    </w:rPr>
  </w:style>
  <w:style w:type="paragraph" w:customStyle="1" w:styleId="ForeBullets1">
    <w:name w:val="Fore Bullets 1"/>
    <w:basedOn w:val="ListParagraph"/>
    <w:link w:val="ForeBullets1Char"/>
    <w:qFormat/>
    <w:rsid w:val="00177980"/>
    <w:pPr>
      <w:numPr>
        <w:numId w:val="48"/>
      </w:numPr>
      <w:autoSpaceDE/>
      <w:autoSpaceDN/>
      <w:spacing w:after="280" w:line="276" w:lineRule="auto"/>
      <w:ind w:left="1701" w:hanging="567"/>
      <w:jc w:val="left"/>
    </w:pPr>
    <w:rPr>
      <w:rFonts w:ascii="Trebuchet MS" w:eastAsia="Arial" w:hAnsi="Trebuchet MS" w:cs="Arial"/>
      <w:color w:val="000000"/>
      <w:lang w:eastAsia="en-GB"/>
    </w:rPr>
  </w:style>
  <w:style w:type="character" w:customStyle="1" w:styleId="ForeBullets1Char">
    <w:name w:val="Fore Bullets 1 Char"/>
    <w:basedOn w:val="DefaultParagraphFont"/>
    <w:link w:val="ForeBullets1"/>
    <w:rsid w:val="00177980"/>
    <w:rPr>
      <w:rFonts w:ascii="Trebuchet MS" w:eastAsia="Arial" w:hAnsi="Trebuchet MS" w:cs="Arial"/>
      <w:color w:val="000000"/>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923974">
      <w:bodyDiv w:val="1"/>
      <w:marLeft w:val="0"/>
      <w:marRight w:val="0"/>
      <w:marTop w:val="0"/>
      <w:marBottom w:val="0"/>
      <w:divBdr>
        <w:top w:val="none" w:sz="0" w:space="0" w:color="auto"/>
        <w:left w:val="none" w:sz="0" w:space="0" w:color="auto"/>
        <w:bottom w:val="none" w:sz="0" w:space="0" w:color="auto"/>
        <w:right w:val="none" w:sz="0" w:space="0" w:color="auto"/>
      </w:divBdr>
    </w:div>
    <w:div w:id="334841315">
      <w:bodyDiv w:val="1"/>
      <w:marLeft w:val="0"/>
      <w:marRight w:val="0"/>
      <w:marTop w:val="0"/>
      <w:marBottom w:val="0"/>
      <w:divBdr>
        <w:top w:val="none" w:sz="0" w:space="0" w:color="auto"/>
        <w:left w:val="none" w:sz="0" w:space="0" w:color="auto"/>
        <w:bottom w:val="none" w:sz="0" w:space="0" w:color="auto"/>
        <w:right w:val="none" w:sz="0" w:space="0" w:color="auto"/>
      </w:divBdr>
    </w:div>
    <w:div w:id="412242247">
      <w:bodyDiv w:val="1"/>
      <w:marLeft w:val="0"/>
      <w:marRight w:val="0"/>
      <w:marTop w:val="0"/>
      <w:marBottom w:val="0"/>
      <w:divBdr>
        <w:top w:val="none" w:sz="0" w:space="0" w:color="auto"/>
        <w:left w:val="none" w:sz="0" w:space="0" w:color="auto"/>
        <w:bottom w:val="none" w:sz="0" w:space="0" w:color="auto"/>
        <w:right w:val="none" w:sz="0" w:space="0" w:color="auto"/>
      </w:divBdr>
    </w:div>
    <w:div w:id="880824435">
      <w:bodyDiv w:val="1"/>
      <w:marLeft w:val="0"/>
      <w:marRight w:val="0"/>
      <w:marTop w:val="0"/>
      <w:marBottom w:val="0"/>
      <w:divBdr>
        <w:top w:val="none" w:sz="0" w:space="0" w:color="auto"/>
        <w:left w:val="none" w:sz="0" w:space="0" w:color="auto"/>
        <w:bottom w:val="none" w:sz="0" w:space="0" w:color="auto"/>
        <w:right w:val="none" w:sz="0" w:space="0" w:color="auto"/>
      </w:divBdr>
    </w:div>
    <w:div w:id="1525286477">
      <w:bodyDiv w:val="1"/>
      <w:marLeft w:val="0"/>
      <w:marRight w:val="0"/>
      <w:marTop w:val="0"/>
      <w:marBottom w:val="0"/>
      <w:divBdr>
        <w:top w:val="none" w:sz="0" w:space="0" w:color="auto"/>
        <w:left w:val="none" w:sz="0" w:space="0" w:color="auto"/>
        <w:bottom w:val="none" w:sz="0" w:space="0" w:color="auto"/>
        <w:right w:val="none" w:sz="0" w:space="0" w:color="auto"/>
      </w:divBdr>
    </w:div>
    <w:div w:id="1585988249">
      <w:bodyDiv w:val="1"/>
      <w:marLeft w:val="0"/>
      <w:marRight w:val="0"/>
      <w:marTop w:val="0"/>
      <w:marBottom w:val="0"/>
      <w:divBdr>
        <w:top w:val="none" w:sz="0" w:space="0" w:color="auto"/>
        <w:left w:val="none" w:sz="0" w:space="0" w:color="auto"/>
        <w:bottom w:val="none" w:sz="0" w:space="0" w:color="auto"/>
        <w:right w:val="none" w:sz="0" w:space="0" w:color="auto"/>
      </w:divBdr>
    </w:div>
    <w:div w:id="1744983156">
      <w:bodyDiv w:val="1"/>
      <w:marLeft w:val="0"/>
      <w:marRight w:val="0"/>
      <w:marTop w:val="0"/>
      <w:marBottom w:val="0"/>
      <w:divBdr>
        <w:top w:val="none" w:sz="0" w:space="0" w:color="auto"/>
        <w:left w:val="none" w:sz="0" w:space="0" w:color="auto"/>
        <w:bottom w:val="none" w:sz="0" w:space="0" w:color="auto"/>
        <w:right w:val="none" w:sz="0" w:space="0" w:color="auto"/>
      </w:divBdr>
      <w:divsChild>
        <w:div w:id="992949314">
          <w:marLeft w:val="0"/>
          <w:marRight w:val="0"/>
          <w:marTop w:val="0"/>
          <w:marBottom w:val="0"/>
          <w:divBdr>
            <w:top w:val="none" w:sz="0" w:space="0" w:color="auto"/>
            <w:left w:val="none" w:sz="0" w:space="0" w:color="auto"/>
            <w:bottom w:val="none" w:sz="0" w:space="0" w:color="auto"/>
            <w:right w:val="none" w:sz="0" w:space="0" w:color="auto"/>
          </w:divBdr>
          <w:divsChild>
            <w:div w:id="1422215939">
              <w:marLeft w:val="0"/>
              <w:marRight w:val="0"/>
              <w:marTop w:val="0"/>
              <w:marBottom w:val="0"/>
              <w:divBdr>
                <w:top w:val="none" w:sz="0" w:space="0" w:color="auto"/>
                <w:left w:val="none" w:sz="0" w:space="0" w:color="auto"/>
                <w:bottom w:val="none" w:sz="0" w:space="0" w:color="auto"/>
                <w:right w:val="none" w:sz="0" w:space="0" w:color="auto"/>
              </w:divBdr>
              <w:divsChild>
                <w:div w:id="587541572">
                  <w:marLeft w:val="0"/>
                  <w:marRight w:val="0"/>
                  <w:marTop w:val="0"/>
                  <w:marBottom w:val="0"/>
                  <w:divBdr>
                    <w:top w:val="none" w:sz="0" w:space="0" w:color="auto"/>
                    <w:left w:val="none" w:sz="0" w:space="0" w:color="auto"/>
                    <w:bottom w:val="none" w:sz="0" w:space="0" w:color="auto"/>
                    <w:right w:val="none" w:sz="0" w:space="0" w:color="auto"/>
                  </w:divBdr>
                  <w:divsChild>
                    <w:div w:id="1308314834">
                      <w:marLeft w:val="0"/>
                      <w:marRight w:val="0"/>
                      <w:marTop w:val="0"/>
                      <w:marBottom w:val="0"/>
                      <w:divBdr>
                        <w:top w:val="none" w:sz="0" w:space="0" w:color="auto"/>
                        <w:left w:val="none" w:sz="0" w:space="0" w:color="auto"/>
                        <w:bottom w:val="none" w:sz="0" w:space="0" w:color="auto"/>
                        <w:right w:val="none" w:sz="0" w:space="0" w:color="auto"/>
                      </w:divBdr>
                      <w:divsChild>
                        <w:div w:id="12211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74985">
              <w:marLeft w:val="0"/>
              <w:marRight w:val="0"/>
              <w:marTop w:val="0"/>
              <w:marBottom w:val="0"/>
              <w:divBdr>
                <w:top w:val="none" w:sz="0" w:space="0" w:color="auto"/>
                <w:left w:val="none" w:sz="0" w:space="0" w:color="auto"/>
                <w:bottom w:val="none" w:sz="0" w:space="0" w:color="auto"/>
                <w:right w:val="none" w:sz="0" w:space="0" w:color="auto"/>
              </w:divBdr>
            </w:div>
            <w:div w:id="1092702058">
              <w:marLeft w:val="0"/>
              <w:marRight w:val="0"/>
              <w:marTop w:val="0"/>
              <w:marBottom w:val="0"/>
              <w:divBdr>
                <w:top w:val="none" w:sz="0" w:space="0" w:color="auto"/>
                <w:left w:val="none" w:sz="0" w:space="0" w:color="auto"/>
                <w:bottom w:val="none" w:sz="0" w:space="0" w:color="auto"/>
                <w:right w:val="none" w:sz="0" w:space="0" w:color="auto"/>
              </w:divBdr>
              <w:divsChild>
                <w:div w:id="2139913356">
                  <w:marLeft w:val="0"/>
                  <w:marRight w:val="0"/>
                  <w:marTop w:val="0"/>
                  <w:marBottom w:val="0"/>
                  <w:divBdr>
                    <w:top w:val="none" w:sz="0" w:space="0" w:color="auto"/>
                    <w:left w:val="none" w:sz="0" w:space="0" w:color="auto"/>
                    <w:bottom w:val="none" w:sz="0" w:space="0" w:color="auto"/>
                    <w:right w:val="none" w:sz="0" w:space="0" w:color="auto"/>
                  </w:divBdr>
                  <w:divsChild>
                    <w:div w:id="2068455926">
                      <w:marLeft w:val="0"/>
                      <w:marRight w:val="0"/>
                      <w:marTop w:val="0"/>
                      <w:marBottom w:val="0"/>
                      <w:divBdr>
                        <w:top w:val="none" w:sz="0" w:space="0" w:color="auto"/>
                        <w:left w:val="none" w:sz="0" w:space="0" w:color="auto"/>
                        <w:bottom w:val="none" w:sz="0" w:space="0" w:color="auto"/>
                        <w:right w:val="none" w:sz="0" w:space="0" w:color="auto"/>
                      </w:divBdr>
                      <w:divsChild>
                        <w:div w:id="14528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719895">
      <w:bodyDiv w:val="1"/>
      <w:marLeft w:val="0"/>
      <w:marRight w:val="0"/>
      <w:marTop w:val="0"/>
      <w:marBottom w:val="0"/>
      <w:divBdr>
        <w:top w:val="none" w:sz="0" w:space="0" w:color="auto"/>
        <w:left w:val="none" w:sz="0" w:space="0" w:color="auto"/>
        <w:bottom w:val="none" w:sz="0" w:space="0" w:color="auto"/>
        <w:right w:val="none" w:sz="0" w:space="0" w:color="auto"/>
      </w:divBdr>
    </w:div>
    <w:div w:id="1927155044">
      <w:bodyDiv w:val="1"/>
      <w:marLeft w:val="0"/>
      <w:marRight w:val="0"/>
      <w:marTop w:val="0"/>
      <w:marBottom w:val="0"/>
      <w:divBdr>
        <w:top w:val="none" w:sz="0" w:space="0" w:color="auto"/>
        <w:left w:val="none" w:sz="0" w:space="0" w:color="auto"/>
        <w:bottom w:val="none" w:sz="0" w:space="0" w:color="auto"/>
        <w:right w:val="none" w:sz="0" w:space="0" w:color="auto"/>
      </w:divBdr>
    </w:div>
    <w:div w:id="209874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hyperlink" Target="http://www.sweco.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FF29BFF96CC4DA1958273A30D3498D7"/>
        <w:category>
          <w:name w:val="Allmänt"/>
          <w:gallery w:val="placeholder"/>
        </w:category>
        <w:types>
          <w:type w:val="bbPlcHdr"/>
        </w:types>
        <w:behaviors>
          <w:behavior w:val="content"/>
        </w:behaviors>
        <w:guid w:val="{B8FF7BAB-C9D6-4841-8770-DF00E696115D}"/>
      </w:docPartPr>
      <w:docPartBody>
        <w:p w:rsidR="00F82302" w:rsidRDefault="00D01A59">
          <w:pPr>
            <w:pStyle w:val="4FF29BFF96CC4DA1958273A30D3498D7"/>
          </w:pPr>
          <w:r w:rsidRPr="00105E5B">
            <w:rPr>
              <w:rStyle w:val="PlaceholderText"/>
            </w:rPr>
            <w:t>[Report Title]</w:t>
          </w:r>
        </w:p>
      </w:docPartBody>
    </w:docPart>
    <w:docPart>
      <w:docPartPr>
        <w:name w:val="B4E7771C4F7D4A9E9E035B8106E32AF2"/>
        <w:category>
          <w:name w:val="Allmänt"/>
          <w:gallery w:val="placeholder"/>
        </w:category>
        <w:types>
          <w:type w:val="bbPlcHdr"/>
        </w:types>
        <w:behaviors>
          <w:behavior w:val="content"/>
        </w:behaviors>
        <w:guid w:val="{A25B5669-8CFA-429F-9318-47C8FB63DD5E}"/>
      </w:docPartPr>
      <w:docPartBody>
        <w:p w:rsidR="00F82302" w:rsidRDefault="00D01A59">
          <w:pPr>
            <w:pStyle w:val="B4E7771C4F7D4A9E9E035B8106E32AF2"/>
          </w:pPr>
          <w:r w:rsidRPr="00105E5B">
            <w:rPr>
              <w:rStyle w:val="PlaceholderText"/>
            </w:rPr>
            <w:t>[Project name]</w:t>
          </w:r>
        </w:p>
      </w:docPartBody>
    </w:docPart>
    <w:docPart>
      <w:docPartPr>
        <w:name w:val="6398F24547504005A70580289012052D"/>
        <w:category>
          <w:name w:val="Allmänt"/>
          <w:gallery w:val="placeholder"/>
        </w:category>
        <w:types>
          <w:type w:val="bbPlcHdr"/>
        </w:types>
        <w:behaviors>
          <w:behavior w:val="content"/>
        </w:behaviors>
        <w:guid w:val="{D398AA1C-7DCF-42DB-8907-5CDEC0F5AA22}"/>
      </w:docPartPr>
      <w:docPartBody>
        <w:p w:rsidR="00F82302" w:rsidRDefault="00D01A59">
          <w:pPr>
            <w:pStyle w:val="6398F24547504005A70580289012052D"/>
          </w:pPr>
          <w:r w:rsidRPr="00105E5B">
            <w:rPr>
              <w:rStyle w:val="PlaceholderText"/>
            </w:rPr>
            <w:t>[Project Subtitle]</w:t>
          </w:r>
        </w:p>
      </w:docPartBody>
    </w:docPart>
    <w:docPart>
      <w:docPartPr>
        <w:name w:val="59E67BA23C124155A0467B30C000C553"/>
        <w:category>
          <w:name w:val="Allmänt"/>
          <w:gallery w:val="placeholder"/>
        </w:category>
        <w:types>
          <w:type w:val="bbPlcHdr"/>
        </w:types>
        <w:behaviors>
          <w:behavior w:val="content"/>
        </w:behaviors>
        <w:guid w:val="{67A91B81-E485-4DEF-8355-10FE668D79EA}"/>
      </w:docPartPr>
      <w:docPartBody>
        <w:p w:rsidR="00F82302" w:rsidRDefault="00D01A59">
          <w:pPr>
            <w:pStyle w:val="59E67BA23C124155A0467B30C000C553"/>
          </w:pPr>
          <w:r w:rsidRPr="001E1ACD">
            <w:rPr>
              <w:rStyle w:val="PlaceholderText"/>
            </w:rPr>
            <w:t>Klicka eller tryck här för att ange text.</w:t>
          </w:r>
        </w:p>
      </w:docPartBody>
    </w:docPart>
    <w:docPart>
      <w:docPartPr>
        <w:name w:val="F98E1DAE09594C25A7E96807A05F0F6A"/>
        <w:category>
          <w:name w:val="Allmänt"/>
          <w:gallery w:val="placeholder"/>
        </w:category>
        <w:types>
          <w:type w:val="bbPlcHdr"/>
        </w:types>
        <w:behaviors>
          <w:behavior w:val="content"/>
        </w:behaviors>
        <w:guid w:val="{C0C53866-BED7-4695-B94E-6BD6E8FF4A05}"/>
      </w:docPartPr>
      <w:docPartBody>
        <w:p w:rsidR="00F82302" w:rsidRDefault="00D01A59">
          <w:pPr>
            <w:pStyle w:val="F98E1DAE09594C25A7E96807A05F0F6A"/>
          </w:pPr>
          <w:r w:rsidRPr="00105E5B">
            <w:rPr>
              <w:rStyle w:val="PlaceholderText"/>
            </w:rPr>
            <w:t>[1]</w:t>
          </w:r>
        </w:p>
      </w:docPartBody>
    </w:docPart>
    <w:docPart>
      <w:docPartPr>
        <w:name w:val="B2FB0DF3595B4166BDE3CBADDB8BA2CF"/>
        <w:category>
          <w:name w:val="Allmänt"/>
          <w:gallery w:val="placeholder"/>
        </w:category>
        <w:types>
          <w:type w:val="bbPlcHdr"/>
        </w:types>
        <w:behaviors>
          <w:behavior w:val="content"/>
        </w:behaviors>
        <w:guid w:val="{C205B2C3-6DA9-4123-A939-2385AB3668D5}"/>
      </w:docPartPr>
      <w:docPartBody>
        <w:p w:rsidR="00F82302" w:rsidRDefault="00D01A59">
          <w:pPr>
            <w:pStyle w:val="B2FB0DF3595B4166BDE3CBADDB8BA2CF"/>
          </w:pPr>
          <w:r w:rsidRPr="00514CCF">
            <w:rPr>
              <w:rStyle w:val="PlaceholderText"/>
              <w:lang w:val="en-GB"/>
            </w:rPr>
            <w:t>[Report Title]</w:t>
          </w:r>
        </w:p>
      </w:docPartBody>
    </w:docPart>
    <w:docPart>
      <w:docPartPr>
        <w:name w:val="3220A779016D411492F01E0AF84A42BA"/>
        <w:category>
          <w:name w:val="Allmänt"/>
          <w:gallery w:val="placeholder"/>
        </w:category>
        <w:types>
          <w:type w:val="bbPlcHdr"/>
        </w:types>
        <w:behaviors>
          <w:behavior w:val="content"/>
        </w:behaviors>
        <w:guid w:val="{016114B2-D2C2-4769-A0D7-CBAEC029610A}"/>
      </w:docPartPr>
      <w:docPartBody>
        <w:p w:rsidR="00F82302" w:rsidRDefault="00D01A59">
          <w:pPr>
            <w:pStyle w:val="3220A779016D411492F01E0AF84A42BA"/>
          </w:pPr>
          <w:r w:rsidRPr="0002658A">
            <w:rPr>
              <w:rStyle w:val="PlaceholderText"/>
            </w:rPr>
            <w:t>[Project name]</w:t>
          </w:r>
        </w:p>
      </w:docPartBody>
    </w:docPart>
    <w:docPart>
      <w:docPartPr>
        <w:name w:val="0BECF1D5A7A244ACB6771EAEB465135B"/>
        <w:category>
          <w:name w:val="Allmänt"/>
          <w:gallery w:val="placeholder"/>
        </w:category>
        <w:types>
          <w:type w:val="bbPlcHdr"/>
        </w:types>
        <w:behaviors>
          <w:behavior w:val="content"/>
        </w:behaviors>
        <w:guid w:val="{D49D96A4-0FE9-41A5-875A-6822F6D83DEF}"/>
      </w:docPartPr>
      <w:docPartBody>
        <w:p w:rsidR="00F82302" w:rsidRDefault="00D01A59">
          <w:pPr>
            <w:pStyle w:val="0BECF1D5A7A244ACB6771EAEB465135B"/>
          </w:pPr>
          <w:r w:rsidRPr="00514CCF">
            <w:rPr>
              <w:rStyle w:val="PlaceholderText"/>
              <w:lang w:val="en-GB"/>
            </w:rPr>
            <w:t>[</w:t>
          </w:r>
          <w:r>
            <w:rPr>
              <w:rStyle w:val="PlaceholderText"/>
              <w:lang w:val="en-GB"/>
            </w:rPr>
            <w:t>Document Reference</w:t>
          </w:r>
          <w:r w:rsidRPr="00514CCF">
            <w:rPr>
              <w:rStyle w:val="PlaceholderText"/>
              <w:lang w:val="en-GB"/>
            </w:rPr>
            <w:t>]</w:t>
          </w:r>
        </w:p>
      </w:docPartBody>
    </w:docPart>
    <w:docPart>
      <w:docPartPr>
        <w:name w:val="556684CB4B384D81AAEA9BA23FA4B6BC"/>
        <w:category>
          <w:name w:val="Allmänt"/>
          <w:gallery w:val="placeholder"/>
        </w:category>
        <w:types>
          <w:type w:val="bbPlcHdr"/>
        </w:types>
        <w:behaviors>
          <w:behavior w:val="content"/>
        </w:behaviors>
        <w:guid w:val="{E6A4212F-888C-481B-9285-EA6E06C2970C}"/>
      </w:docPartPr>
      <w:docPartBody>
        <w:p w:rsidR="00F82302" w:rsidRDefault="00D01A59">
          <w:pPr>
            <w:pStyle w:val="556684CB4B384D81AAEA9BA23FA4B6BC"/>
          </w:pPr>
          <w:r w:rsidRPr="00514CCF">
            <w:rPr>
              <w:lang w:val="en-GB"/>
            </w:rPr>
            <w:t>[1]</w:t>
          </w:r>
        </w:p>
      </w:docPartBody>
    </w:docPart>
    <w:docPart>
      <w:docPartPr>
        <w:name w:val="108AADD749314747B7BBA2A5A95D3695"/>
        <w:category>
          <w:name w:val="General"/>
          <w:gallery w:val="placeholder"/>
        </w:category>
        <w:types>
          <w:type w:val="bbPlcHdr"/>
        </w:types>
        <w:behaviors>
          <w:behavior w:val="content"/>
        </w:behaviors>
        <w:guid w:val="{3FCB7F2F-181B-4DB5-815B-F0678BED596D}"/>
      </w:docPartPr>
      <w:docPartBody>
        <w:p w:rsidR="00723BF5" w:rsidRDefault="00723BF5" w:rsidP="00723BF5">
          <w:pPr>
            <w:pStyle w:val="108AADD749314747B7BBA2A5A95D3695"/>
          </w:pPr>
          <w:r w:rsidRPr="00105E5B">
            <w:t>[1]</w:t>
          </w:r>
        </w:p>
      </w:docPartBody>
    </w:docPart>
    <w:docPart>
      <w:docPartPr>
        <w:name w:val="E8019ABF26654C5685FBFC563F991166"/>
        <w:category>
          <w:name w:val="General"/>
          <w:gallery w:val="placeholder"/>
        </w:category>
        <w:types>
          <w:type w:val="bbPlcHdr"/>
        </w:types>
        <w:behaviors>
          <w:behavior w:val="content"/>
        </w:behaviors>
        <w:guid w:val="{47725A45-A28F-4872-B2D5-A23509DD381C}"/>
      </w:docPartPr>
      <w:docPartBody>
        <w:p w:rsidR="00723BF5" w:rsidRDefault="00723BF5" w:rsidP="00723BF5">
          <w:pPr>
            <w:pStyle w:val="E8019ABF26654C5685FBFC563F991166"/>
          </w:pPr>
          <w:r w:rsidRPr="00105E5B">
            <w:t>[Client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A59"/>
    <w:rsid w:val="00004467"/>
    <w:rsid w:val="000158AE"/>
    <w:rsid w:val="0007447A"/>
    <w:rsid w:val="002D0375"/>
    <w:rsid w:val="00394DC8"/>
    <w:rsid w:val="003A7A7E"/>
    <w:rsid w:val="003B5FE3"/>
    <w:rsid w:val="003F11DA"/>
    <w:rsid w:val="005C41D1"/>
    <w:rsid w:val="00653A91"/>
    <w:rsid w:val="00655D2F"/>
    <w:rsid w:val="006852C7"/>
    <w:rsid w:val="006921C1"/>
    <w:rsid w:val="006B5E19"/>
    <w:rsid w:val="006D4CEB"/>
    <w:rsid w:val="00723573"/>
    <w:rsid w:val="00723BF5"/>
    <w:rsid w:val="00794C7A"/>
    <w:rsid w:val="008A6DEA"/>
    <w:rsid w:val="009B16BA"/>
    <w:rsid w:val="00A23905"/>
    <w:rsid w:val="00AC1890"/>
    <w:rsid w:val="00AC7889"/>
    <w:rsid w:val="00AF7559"/>
    <w:rsid w:val="00B35F7B"/>
    <w:rsid w:val="00B4171E"/>
    <w:rsid w:val="00B76619"/>
    <w:rsid w:val="00B916FE"/>
    <w:rsid w:val="00BA0918"/>
    <w:rsid w:val="00C0052C"/>
    <w:rsid w:val="00C35D08"/>
    <w:rsid w:val="00C524AB"/>
    <w:rsid w:val="00D01A59"/>
    <w:rsid w:val="00DF4557"/>
    <w:rsid w:val="00EC32E1"/>
    <w:rsid w:val="00F1685B"/>
    <w:rsid w:val="00F82302"/>
    <w:rsid w:val="00F856A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A0918"/>
    <w:rPr>
      <w:color w:val="000000" w:themeColor="text1"/>
    </w:rPr>
  </w:style>
  <w:style w:type="paragraph" w:customStyle="1" w:styleId="4FF29BFF96CC4DA1958273A30D3498D7">
    <w:name w:val="4FF29BFF96CC4DA1958273A30D3498D7"/>
  </w:style>
  <w:style w:type="paragraph" w:customStyle="1" w:styleId="B4E7771C4F7D4A9E9E035B8106E32AF2">
    <w:name w:val="B4E7771C4F7D4A9E9E035B8106E32AF2"/>
  </w:style>
  <w:style w:type="paragraph" w:customStyle="1" w:styleId="6398F24547504005A70580289012052D">
    <w:name w:val="6398F24547504005A70580289012052D"/>
  </w:style>
  <w:style w:type="paragraph" w:customStyle="1" w:styleId="59E67BA23C124155A0467B30C000C553">
    <w:name w:val="59E67BA23C124155A0467B30C000C553"/>
  </w:style>
  <w:style w:type="paragraph" w:customStyle="1" w:styleId="F98E1DAE09594C25A7E96807A05F0F6A">
    <w:name w:val="F98E1DAE09594C25A7E96807A05F0F6A"/>
  </w:style>
  <w:style w:type="paragraph" w:customStyle="1" w:styleId="B2FB0DF3595B4166BDE3CBADDB8BA2CF">
    <w:name w:val="B2FB0DF3595B4166BDE3CBADDB8BA2CF"/>
  </w:style>
  <w:style w:type="paragraph" w:customStyle="1" w:styleId="3220A779016D411492F01E0AF84A42BA">
    <w:name w:val="3220A779016D411492F01E0AF84A42BA"/>
  </w:style>
  <w:style w:type="paragraph" w:customStyle="1" w:styleId="0BECF1D5A7A244ACB6771EAEB465135B">
    <w:name w:val="0BECF1D5A7A244ACB6771EAEB465135B"/>
  </w:style>
  <w:style w:type="paragraph" w:customStyle="1" w:styleId="556684CB4B384D81AAEA9BA23FA4B6BC">
    <w:name w:val="556684CB4B384D81AAEA9BA23FA4B6BC"/>
  </w:style>
  <w:style w:type="paragraph" w:customStyle="1" w:styleId="108AADD749314747B7BBA2A5A95D3695">
    <w:name w:val="108AADD749314747B7BBA2A5A95D3695"/>
    <w:rsid w:val="00723BF5"/>
    <w:rPr>
      <w:lang w:val="en-GB" w:eastAsia="en-GB"/>
    </w:rPr>
  </w:style>
  <w:style w:type="paragraph" w:customStyle="1" w:styleId="E8019ABF26654C5685FBFC563F991166">
    <w:name w:val="E8019ABF26654C5685FBFC563F991166"/>
    <w:rsid w:val="00723BF5"/>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Sweco Word">
  <a:themeElements>
    <a:clrScheme name="Sweco Word">
      <a:dk1>
        <a:srgbClr val="3F3F42"/>
      </a:dk1>
      <a:lt1>
        <a:sysClr val="window" lastClr="FFFFFF"/>
      </a:lt1>
      <a:dk2>
        <a:srgbClr val="000000"/>
      </a:dk2>
      <a:lt2>
        <a:srgbClr val="E2E0DA"/>
      </a:lt2>
      <a:accent1>
        <a:srgbClr val="B484A2"/>
      </a:accent1>
      <a:accent2>
        <a:srgbClr val="A4A4A6"/>
      </a:accent2>
      <a:accent3>
        <a:srgbClr val="A48730"/>
      </a:accent3>
      <a:accent4>
        <a:srgbClr val="8593AF"/>
      </a:accent4>
      <a:accent5>
        <a:srgbClr val="F2B1DC"/>
      </a:accent5>
      <a:accent6>
        <a:srgbClr val="A4A6A8"/>
      </a:accent6>
      <a:hlink>
        <a:srgbClr val="A4A6A8"/>
      </a:hlink>
      <a:folHlink>
        <a:srgbClr val="DAD9D6"/>
      </a:folHlink>
    </a:clrScheme>
    <a:fontScheme name="Sweco_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weco Word" id="{C807827F-05C4-4357-A075-472354255D88}" vid="{87F69A39-E0EB-415D-8ABC-147DF34E3A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weco_UK>
  <ReportTitle>Proof of Evidence</ReportTitle>
  <ProjectName>Land off Pump Lane, Rainham</ProjectName>
  <Subject>
</Subject>
  <DocRef>[XXX]</DocRef>
  <ProjRef>
</ProjRef>
  <Date>
</Date>
  <UserName>
</UserName>
  <UserTitle>
</UserTitle>
  <RevNo>2</RevNo>
</Sweco_UK>
</file>

<file path=customXml/itemProps1.xml><?xml version="1.0" encoding="utf-8"?>
<ds:datastoreItem xmlns:ds="http://schemas.openxmlformats.org/officeDocument/2006/customXml" ds:itemID="{135F6F39-C12A-4E02-B5CA-5BB2BB293080}">
  <ds:schemaRefs>
    <ds:schemaRef ds:uri="http://schemas.openxmlformats.org/officeDocument/2006/bibliography"/>
  </ds:schemaRefs>
</ds:datastoreItem>
</file>

<file path=customXml/itemProps2.xml><?xml version="1.0" encoding="utf-8"?>
<ds:datastoreItem xmlns:ds="http://schemas.openxmlformats.org/officeDocument/2006/customXml" ds:itemID="{D6CAD779-2DAD-44EE-AF14-307639D88D91}">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41</Pages>
  <Words>8204</Words>
  <Characters>46763</Characters>
  <Application>Microsoft Office Word</Application>
  <DocSecurity>0</DocSecurity>
  <Lines>389</Lines>
  <Paragraphs>109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Sweco UK Limited</Company>
  <LinksUpToDate>false</LinksUpToDate>
  <CharactersWithSpaces>54858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 Jarvis</dc:creator>
  <cp:lastModifiedBy>Papadoulis, Alkis</cp:lastModifiedBy>
  <cp:revision>3</cp:revision>
  <cp:lastPrinted>2016-05-11T08:09:00Z</cp:lastPrinted>
  <dcterms:created xsi:type="dcterms:W3CDTF">2021-01-25T18:45:00Z</dcterms:created>
  <dcterms:modified xsi:type="dcterms:W3CDTF">2021-01-25T19:01:00Z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eco_Language">
    <vt:lpwstr>UK</vt:lpwstr>
  </property>
  <property fmtid="{D5CDD505-2E9C-101B-9397-08002B2CF9AE}" pid="3" name="Sweco_CompanyNo">
    <vt:lpwstr>652</vt:lpwstr>
  </property>
  <property fmtid="{D5CDD505-2E9C-101B-9397-08002B2CF9AE}" pid="4" name="Sweco_TemplateFileName">
    <vt:lpwstr>UK\uk_report_a4_portrait.docx</vt:lpwstr>
  </property>
  <property fmtid="{D5CDD505-2E9C-101B-9397-08002B2CF9AE}" pid="5" name="MSIP_Label_43f08ec5-d6d9-4227-8387-ccbfcb3632c4_Enabled">
    <vt:lpwstr>true</vt:lpwstr>
  </property>
  <property fmtid="{D5CDD505-2E9C-101B-9397-08002B2CF9AE}" pid="6" name="MSIP_Label_43f08ec5-d6d9-4227-8387-ccbfcb3632c4_SetDate">
    <vt:lpwstr>2021-01-18T06:35:42Z</vt:lpwstr>
  </property>
  <property fmtid="{D5CDD505-2E9C-101B-9397-08002B2CF9AE}" pid="7" name="MSIP_Label_43f08ec5-d6d9-4227-8387-ccbfcb3632c4_Method">
    <vt:lpwstr>Standard</vt:lpwstr>
  </property>
  <property fmtid="{D5CDD505-2E9C-101B-9397-08002B2CF9AE}" pid="8" name="MSIP_Label_43f08ec5-d6d9-4227-8387-ccbfcb3632c4_Name">
    <vt:lpwstr>Sweco Restricted</vt:lpwstr>
  </property>
  <property fmtid="{D5CDD505-2E9C-101B-9397-08002B2CF9AE}" pid="9" name="MSIP_Label_43f08ec5-d6d9-4227-8387-ccbfcb3632c4_SiteId">
    <vt:lpwstr>b7872ef0-9a00-4c18-8a4a-c7d25c778a9e</vt:lpwstr>
  </property>
  <property fmtid="{D5CDD505-2E9C-101B-9397-08002B2CF9AE}" pid="10" name="MSIP_Label_43f08ec5-d6d9-4227-8387-ccbfcb3632c4_ActionId">
    <vt:lpwstr>0c656f6c-0419-4719-bdbd-0000b3316c8b</vt:lpwstr>
  </property>
  <property fmtid="{D5CDD505-2E9C-101B-9397-08002B2CF9AE}" pid="11" name="MSIP_Label_43f08ec5-d6d9-4227-8387-ccbfcb3632c4_ContentBits">
    <vt:lpwstr>0</vt:lpwstr>
  </property>
</Properties>
</file>